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DB614F" w14:textId="77777777" w:rsidR="00965633" w:rsidRDefault="00965633" w:rsidP="00965633">
      <w:pPr>
        <w:pBdr>
          <w:top w:val="nil"/>
          <w:left w:val="nil"/>
          <w:bottom w:val="nil"/>
          <w:right w:val="nil"/>
          <w:between w:val="nil"/>
        </w:pBdr>
        <w:ind w:left="4349"/>
        <w:rPr>
          <w:rFonts w:ascii="Calibri" w:eastAsia="Calibri" w:hAnsi="Calibri" w:cs="Calibri"/>
          <w:color w:val="000000"/>
          <w:sz w:val="20"/>
          <w:szCs w:val="20"/>
        </w:rPr>
      </w:pPr>
      <w:r>
        <w:rPr>
          <w:rFonts w:ascii="Calibri" w:eastAsia="Calibri" w:hAnsi="Calibri" w:cs="Calibri"/>
          <w:noProof/>
          <w:color w:val="000000"/>
          <w:sz w:val="20"/>
          <w:szCs w:val="20"/>
          <w:lang w:val="en-US" w:eastAsia="en-US"/>
        </w:rPr>
        <w:drawing>
          <wp:anchor distT="0" distB="0" distL="114300" distR="114300" simplePos="0" relativeHeight="251659264" behindDoc="1" locked="0" layoutInCell="1" allowOverlap="1" wp14:anchorId="5306351C" wp14:editId="7314F575">
            <wp:simplePos x="0" y="0"/>
            <wp:positionH relativeFrom="column">
              <wp:posOffset>2610342</wp:posOffset>
            </wp:positionH>
            <wp:positionV relativeFrom="paragraph">
              <wp:posOffset>0</wp:posOffset>
            </wp:positionV>
            <wp:extent cx="817200" cy="1080000"/>
            <wp:effectExtent l="0" t="0" r="2540" b="6350"/>
            <wp:wrapTight wrapText="bothSides">
              <wp:wrapPolygon edited="0">
                <wp:start x="0" y="0"/>
                <wp:lineTo x="0" y="21346"/>
                <wp:lineTo x="21163" y="21346"/>
                <wp:lineTo x="21163" y="0"/>
                <wp:lineTo x="0" y="0"/>
              </wp:wrapPolygon>
            </wp:wrapTight>
            <wp:docPr id="2" name="image1.jp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2" name="image1.jpg" descr="Imagen que contiene Interfaz de usuario gráfica&#10;&#10;Descripción generada automáticamente"/>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817200" cy="1080000"/>
                    </a:xfrm>
                    <a:prstGeom prst="rect">
                      <a:avLst/>
                    </a:prstGeom>
                    <a:ln/>
                  </pic:spPr>
                </pic:pic>
              </a:graphicData>
            </a:graphic>
            <wp14:sizeRelH relativeFrom="margin">
              <wp14:pctWidth>0</wp14:pctWidth>
            </wp14:sizeRelH>
            <wp14:sizeRelV relativeFrom="margin">
              <wp14:pctHeight>0</wp14:pctHeight>
            </wp14:sizeRelV>
          </wp:anchor>
        </w:drawing>
      </w:r>
    </w:p>
    <w:p w14:paraId="0CA67FCA" w14:textId="77777777" w:rsidR="00965633" w:rsidRDefault="00965633" w:rsidP="00965633">
      <w:pPr>
        <w:spacing w:before="19" w:line="251" w:lineRule="auto"/>
        <w:ind w:left="1669" w:right="1686"/>
        <w:jc w:val="center"/>
        <w:rPr>
          <w:rFonts w:ascii="Calibri" w:eastAsia="Calibri" w:hAnsi="Calibri" w:cs="Calibri"/>
          <w:b/>
        </w:rPr>
      </w:pPr>
    </w:p>
    <w:p w14:paraId="74D4A713" w14:textId="77777777" w:rsidR="00965633" w:rsidRDefault="00965633" w:rsidP="00965633">
      <w:pPr>
        <w:spacing w:before="19" w:line="251" w:lineRule="auto"/>
        <w:ind w:left="1669" w:right="1686"/>
        <w:jc w:val="center"/>
        <w:rPr>
          <w:rFonts w:ascii="Calibri" w:eastAsia="Calibri" w:hAnsi="Calibri" w:cs="Calibri"/>
          <w:b/>
        </w:rPr>
      </w:pPr>
    </w:p>
    <w:p w14:paraId="1D679044" w14:textId="77777777" w:rsidR="00965633" w:rsidRDefault="00965633" w:rsidP="00965633">
      <w:pPr>
        <w:spacing w:before="19" w:line="251" w:lineRule="auto"/>
        <w:ind w:left="1669" w:right="1686"/>
        <w:jc w:val="center"/>
        <w:rPr>
          <w:rFonts w:ascii="Calibri" w:eastAsia="Calibri" w:hAnsi="Calibri" w:cs="Calibri"/>
          <w:b/>
        </w:rPr>
      </w:pPr>
    </w:p>
    <w:p w14:paraId="5469740B" w14:textId="77777777" w:rsidR="00965633" w:rsidRDefault="00965633" w:rsidP="00965633">
      <w:pPr>
        <w:spacing w:before="19" w:line="251" w:lineRule="auto"/>
        <w:ind w:left="1669" w:right="1686"/>
        <w:jc w:val="center"/>
        <w:rPr>
          <w:rFonts w:ascii="Calibri" w:eastAsia="Calibri" w:hAnsi="Calibri" w:cs="Calibri"/>
          <w:b/>
        </w:rPr>
      </w:pPr>
    </w:p>
    <w:p w14:paraId="47E58A6F" w14:textId="77777777" w:rsidR="00965633" w:rsidRDefault="00965633" w:rsidP="00965633">
      <w:pPr>
        <w:spacing w:before="19" w:line="251" w:lineRule="auto"/>
        <w:ind w:left="1669" w:right="1686"/>
        <w:jc w:val="center"/>
        <w:rPr>
          <w:rFonts w:ascii="Calibri" w:eastAsia="Calibri" w:hAnsi="Calibri" w:cs="Calibri"/>
          <w:b/>
        </w:rPr>
      </w:pPr>
    </w:p>
    <w:p w14:paraId="7630F1A8" w14:textId="6C95BFA2" w:rsidR="00965633" w:rsidRDefault="00965633" w:rsidP="00965633">
      <w:pPr>
        <w:spacing w:before="19" w:line="251" w:lineRule="auto"/>
        <w:ind w:left="1669" w:right="1686"/>
        <w:jc w:val="center"/>
        <w:rPr>
          <w:rFonts w:ascii="Calibri" w:eastAsia="Calibri" w:hAnsi="Calibri" w:cs="Calibri"/>
          <w:b/>
        </w:rPr>
      </w:pPr>
      <w:r>
        <w:rPr>
          <w:rFonts w:ascii="Calibri" w:eastAsia="Calibri" w:hAnsi="Calibri" w:cs="Calibri"/>
          <w:b/>
        </w:rPr>
        <w:t>UNIVERSIDAD DE CHILE</w:t>
      </w:r>
    </w:p>
    <w:p w14:paraId="4EB3B1B1" w14:textId="77777777" w:rsidR="00965633" w:rsidRDefault="00965633" w:rsidP="00965633">
      <w:pPr>
        <w:spacing w:line="251" w:lineRule="auto"/>
        <w:ind w:left="305" w:right="329"/>
        <w:jc w:val="center"/>
        <w:rPr>
          <w:rFonts w:ascii="Calibri" w:eastAsia="Calibri" w:hAnsi="Calibri" w:cs="Calibri"/>
        </w:rPr>
      </w:pPr>
      <w:r>
        <w:rPr>
          <w:rFonts w:ascii="Calibri" w:eastAsia="Calibri" w:hAnsi="Calibri" w:cs="Calibri"/>
        </w:rPr>
        <w:t>FACULTAD DE CIENCIAS FORESTALES Y DE LA CONSERVACIÓN DE LA NATURALEZA</w:t>
      </w:r>
    </w:p>
    <w:p w14:paraId="5EB4B049" w14:textId="77777777" w:rsidR="00965633" w:rsidRDefault="00965633" w:rsidP="00965633">
      <w:pPr>
        <w:pBdr>
          <w:top w:val="nil"/>
          <w:left w:val="nil"/>
          <w:bottom w:val="nil"/>
          <w:right w:val="nil"/>
          <w:between w:val="nil"/>
        </w:pBdr>
        <w:spacing w:before="10"/>
        <w:rPr>
          <w:rFonts w:ascii="Calibri" w:eastAsia="Calibri" w:hAnsi="Calibri" w:cs="Calibri"/>
          <w:color w:val="000000"/>
          <w:sz w:val="20"/>
          <w:szCs w:val="20"/>
        </w:rPr>
      </w:pPr>
    </w:p>
    <w:p w14:paraId="54DBCA51" w14:textId="77777777" w:rsidR="00965633" w:rsidRDefault="00965633" w:rsidP="00965633">
      <w:pPr>
        <w:spacing w:before="78"/>
        <w:ind w:left="765" w:right="783"/>
        <w:jc w:val="center"/>
        <w:rPr>
          <w:rFonts w:ascii="Calibri" w:eastAsia="Calibri" w:hAnsi="Calibri" w:cs="Calibri"/>
          <w:b/>
          <w:color w:val="30849B"/>
          <w:sz w:val="44"/>
          <w:szCs w:val="44"/>
        </w:rPr>
      </w:pPr>
    </w:p>
    <w:p w14:paraId="0EED718D" w14:textId="77777777" w:rsidR="00965633" w:rsidRDefault="00965633" w:rsidP="00965633">
      <w:pPr>
        <w:spacing w:before="78"/>
        <w:ind w:left="765" w:right="783"/>
        <w:jc w:val="center"/>
        <w:rPr>
          <w:rFonts w:ascii="Calibri" w:eastAsia="Calibri" w:hAnsi="Calibri" w:cs="Calibri"/>
          <w:b/>
          <w:color w:val="30849B"/>
          <w:sz w:val="44"/>
          <w:szCs w:val="44"/>
        </w:rPr>
      </w:pPr>
    </w:p>
    <w:p w14:paraId="4629E5D2" w14:textId="045C8D7A" w:rsidR="00965633" w:rsidRPr="00C37435" w:rsidRDefault="00E00BDD" w:rsidP="00965633">
      <w:pPr>
        <w:spacing w:before="78"/>
        <w:ind w:left="765" w:right="783"/>
        <w:jc w:val="center"/>
        <w:rPr>
          <w:rFonts w:ascii="Calibri" w:eastAsia="Calibri" w:hAnsi="Calibri" w:cs="Calibri"/>
          <w:b/>
          <w:color w:val="30849B"/>
          <w:sz w:val="44"/>
          <w:szCs w:val="44"/>
        </w:rPr>
      </w:pPr>
      <w:r>
        <w:rPr>
          <w:rFonts w:ascii="Calibri" w:eastAsia="Calibri" w:hAnsi="Calibri" w:cs="Calibri"/>
          <w:b/>
          <w:noProof/>
          <w:color w:val="30849B"/>
          <w:sz w:val="28"/>
          <w:szCs w:val="28"/>
          <w:lang w:val="en-US" w:eastAsia="en-US"/>
        </w:rPr>
        <w:drawing>
          <wp:anchor distT="0" distB="0" distL="114300" distR="114300" simplePos="0" relativeHeight="251660288" behindDoc="1" locked="0" layoutInCell="1" allowOverlap="1" wp14:anchorId="09E37B13" wp14:editId="1A0DE29D">
            <wp:simplePos x="0" y="0"/>
            <wp:positionH relativeFrom="column">
              <wp:posOffset>-59077</wp:posOffset>
            </wp:positionH>
            <wp:positionV relativeFrom="paragraph">
              <wp:posOffset>677586</wp:posOffset>
            </wp:positionV>
            <wp:extent cx="5734800" cy="3225600"/>
            <wp:effectExtent l="0" t="0" r="0" b="0"/>
            <wp:wrapTight wrapText="bothSides">
              <wp:wrapPolygon edited="0">
                <wp:start x="0" y="0"/>
                <wp:lineTo x="0" y="21434"/>
                <wp:lineTo x="21526" y="21434"/>
                <wp:lineTo x="21526" y="0"/>
                <wp:lineTo x="0" y="0"/>
              </wp:wrapPolygon>
            </wp:wrapTight>
            <wp:docPr id="1449997598" name="Imagen 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997598" name="Imagen 2" descr="Diagrama&#10;&#10;Descripción generada automáticamente"/>
                    <pic:cNvPicPr/>
                  </pic:nvPicPr>
                  <pic:blipFill>
                    <a:blip r:embed="rId9">
                      <a:extLst>
                        <a:ext uri="{28A0092B-C50C-407E-A947-70E740481C1C}">
                          <a14:useLocalDpi xmlns:a14="http://schemas.microsoft.com/office/drawing/2010/main" val="0"/>
                        </a:ext>
                      </a:extLst>
                    </a:blip>
                    <a:stretch>
                      <a:fillRect/>
                    </a:stretch>
                  </pic:blipFill>
                  <pic:spPr>
                    <a:xfrm>
                      <a:off x="0" y="0"/>
                      <a:ext cx="5734800" cy="3225600"/>
                    </a:xfrm>
                    <a:prstGeom prst="rect">
                      <a:avLst/>
                    </a:prstGeom>
                  </pic:spPr>
                </pic:pic>
              </a:graphicData>
            </a:graphic>
            <wp14:sizeRelH relativeFrom="margin">
              <wp14:pctWidth>0</wp14:pctWidth>
            </wp14:sizeRelH>
            <wp14:sizeRelV relativeFrom="margin">
              <wp14:pctHeight>0</wp14:pctHeight>
            </wp14:sizeRelV>
          </wp:anchor>
        </w:drawing>
      </w:r>
      <w:r w:rsidR="00965633" w:rsidRPr="00C37435">
        <w:rPr>
          <w:rFonts w:ascii="Calibri" w:eastAsia="Calibri" w:hAnsi="Calibri" w:cs="Calibri"/>
          <w:b/>
          <w:color w:val="30849B"/>
          <w:sz w:val="44"/>
          <w:szCs w:val="44"/>
        </w:rPr>
        <w:t xml:space="preserve">DIPLOMADO DE POSTÍTULO </w:t>
      </w:r>
    </w:p>
    <w:p w14:paraId="50627A96" w14:textId="2D0364EB" w:rsidR="00965633" w:rsidRDefault="00965633" w:rsidP="00965633">
      <w:pPr>
        <w:spacing w:before="78"/>
        <w:ind w:left="765" w:right="783"/>
        <w:jc w:val="center"/>
        <w:rPr>
          <w:rFonts w:ascii="Calibri" w:eastAsia="Calibri" w:hAnsi="Calibri" w:cs="Calibri"/>
          <w:b/>
          <w:color w:val="30849B"/>
          <w:sz w:val="28"/>
          <w:szCs w:val="28"/>
        </w:rPr>
      </w:pPr>
    </w:p>
    <w:p w14:paraId="7C869B71" w14:textId="77777777" w:rsidR="00965633" w:rsidRDefault="00965633" w:rsidP="00965633">
      <w:pPr>
        <w:spacing w:before="78"/>
        <w:ind w:left="765" w:right="783"/>
        <w:jc w:val="center"/>
        <w:rPr>
          <w:rFonts w:ascii="Calibri" w:eastAsia="Calibri" w:hAnsi="Calibri" w:cs="Calibri"/>
          <w:b/>
          <w:color w:val="30849B"/>
          <w:sz w:val="28"/>
          <w:szCs w:val="28"/>
        </w:rPr>
      </w:pPr>
      <w:r>
        <w:rPr>
          <w:rFonts w:ascii="Calibri" w:eastAsia="Calibri" w:hAnsi="Calibri" w:cs="Calibri"/>
          <w:b/>
          <w:color w:val="30849B"/>
          <w:sz w:val="28"/>
          <w:szCs w:val="28"/>
        </w:rPr>
        <w:t>PRIMERA VERSIÓN 2024.</w:t>
      </w:r>
    </w:p>
    <w:p w14:paraId="694A936E" w14:textId="77777777" w:rsidR="007B016C" w:rsidRDefault="007B016C">
      <w:pPr>
        <w:jc w:val="both"/>
        <w:rPr>
          <w:rFonts w:asciiTheme="majorHAnsi" w:eastAsia="Times New Roman" w:hAnsiTheme="majorHAnsi" w:cstheme="majorHAnsi"/>
          <w:b/>
        </w:rPr>
      </w:pPr>
    </w:p>
    <w:p w14:paraId="7E08A82B" w14:textId="77777777" w:rsidR="00103C30" w:rsidRPr="006F36CC" w:rsidRDefault="00103C30">
      <w:pPr>
        <w:jc w:val="both"/>
        <w:rPr>
          <w:rFonts w:asciiTheme="majorHAnsi" w:eastAsia="Times New Roman" w:hAnsiTheme="majorHAnsi" w:cstheme="majorHAnsi"/>
          <w:b/>
        </w:rPr>
      </w:pPr>
    </w:p>
    <w:p w14:paraId="0CD5E29A" w14:textId="77777777" w:rsidR="00965633" w:rsidRDefault="00965633">
      <w:pPr>
        <w:rPr>
          <w:rFonts w:asciiTheme="majorHAnsi" w:eastAsia="Calibri" w:hAnsiTheme="majorHAnsi" w:cstheme="majorHAnsi"/>
          <w:b/>
          <w:bCs/>
          <w:color w:val="30849B"/>
          <w:lang w:val="es-ES"/>
        </w:rPr>
      </w:pPr>
      <w:r>
        <w:rPr>
          <w:rFonts w:asciiTheme="majorHAnsi" w:eastAsia="Calibri" w:hAnsiTheme="majorHAnsi" w:cstheme="majorHAnsi"/>
          <w:b/>
          <w:bCs/>
          <w:color w:val="30849B"/>
          <w:lang w:val="es-ES"/>
        </w:rPr>
        <w:br w:type="page"/>
      </w:r>
    </w:p>
    <w:p w14:paraId="2EEC4412" w14:textId="226B6386" w:rsidR="009C487C" w:rsidRPr="006F36CC" w:rsidRDefault="009C487C" w:rsidP="009C487C">
      <w:pPr>
        <w:jc w:val="both"/>
        <w:rPr>
          <w:rFonts w:asciiTheme="majorHAnsi" w:eastAsia="Calibri" w:hAnsiTheme="majorHAnsi" w:cstheme="majorHAnsi"/>
          <w:b/>
          <w:bCs/>
          <w:color w:val="30849B"/>
          <w:lang w:val="es-ES"/>
        </w:rPr>
      </w:pPr>
      <w:r w:rsidRPr="006F36CC">
        <w:rPr>
          <w:rFonts w:asciiTheme="majorHAnsi" w:eastAsia="Calibri" w:hAnsiTheme="majorHAnsi" w:cstheme="majorHAnsi"/>
          <w:b/>
          <w:bCs/>
          <w:color w:val="30849B"/>
          <w:lang w:val="es-ES"/>
        </w:rPr>
        <w:lastRenderedPageBreak/>
        <w:t>ANTECEDENTES</w:t>
      </w:r>
    </w:p>
    <w:p w14:paraId="3EE467CC" w14:textId="77777777" w:rsidR="00BD5245" w:rsidRDefault="00BD5245" w:rsidP="00BD5245">
      <w:pPr>
        <w:pStyle w:val="Ttulo2"/>
        <w:jc w:val="both"/>
        <w:rPr>
          <w:rFonts w:asciiTheme="majorHAnsi" w:eastAsia="Times New Roman" w:hAnsiTheme="majorHAnsi" w:cstheme="majorHAnsi"/>
          <w:sz w:val="22"/>
          <w:szCs w:val="22"/>
        </w:rPr>
      </w:pPr>
      <w:r w:rsidRPr="00BD5245">
        <w:rPr>
          <w:rFonts w:asciiTheme="majorHAnsi" w:eastAsia="Times New Roman" w:hAnsiTheme="majorHAnsi" w:cstheme="majorHAnsi"/>
          <w:sz w:val="22"/>
          <w:szCs w:val="22"/>
        </w:rPr>
        <w:t xml:space="preserve">La gestión en incendios forestales es una actividad especialmente amplia y diversa, porque contempla innumerables tareas, muchas de las cuales están asociadas a la generación de información, su administración, análisis, transformación, interpretación, generación de resultados y toma de decisiones. En el contexto de manejo del fuego, existen conocimientos y técnicas que constituyen tareas muy específicas que pueden apoyar decisivamente a tareas en el ámbito de la preparación de datos en un Programa de Manejo del Fuego, también en las actividades de prevención, </w:t>
      </w:r>
      <w:proofErr w:type="spellStart"/>
      <w:r w:rsidRPr="00BD5245">
        <w:rPr>
          <w:rFonts w:asciiTheme="majorHAnsi" w:eastAsia="Times New Roman" w:hAnsiTheme="majorHAnsi" w:cstheme="majorHAnsi"/>
          <w:sz w:val="22"/>
          <w:szCs w:val="22"/>
        </w:rPr>
        <w:t>presupresión</w:t>
      </w:r>
      <w:proofErr w:type="spellEnd"/>
      <w:r w:rsidRPr="00BD5245">
        <w:rPr>
          <w:rFonts w:asciiTheme="majorHAnsi" w:eastAsia="Times New Roman" w:hAnsiTheme="majorHAnsi" w:cstheme="majorHAnsi"/>
          <w:sz w:val="22"/>
          <w:szCs w:val="22"/>
        </w:rPr>
        <w:t xml:space="preserve">, combate y evaluaciones de daños, entre ellos, la severidad post incendios. Estas materias, que normalmente se imparten dentro de programas académicos más generalistas, en este Diplomado se tocan de manera más específica, recibiendo el/la estudiante de parte del relator, la aplicación e interpretación directa de la labor práctica a realizar, de manera de ir consolidando paso a paso las competencias necesarias para fortalecer el componente de gestión espacial de datos, al servicio de la </w:t>
      </w:r>
    </w:p>
    <w:p w14:paraId="16E056DD" w14:textId="401D4B74" w:rsidR="009C487C" w:rsidRPr="006F36CC" w:rsidRDefault="009C487C" w:rsidP="009C487C">
      <w:pPr>
        <w:pStyle w:val="Ttulo2"/>
        <w:rPr>
          <w:rFonts w:asciiTheme="majorHAnsi" w:eastAsia="Calibri" w:hAnsiTheme="majorHAnsi" w:cstheme="majorHAnsi"/>
          <w:b/>
          <w:bCs/>
          <w:color w:val="30849B"/>
          <w:sz w:val="22"/>
          <w:szCs w:val="22"/>
        </w:rPr>
      </w:pPr>
      <w:r w:rsidRPr="006F36CC">
        <w:rPr>
          <w:rFonts w:asciiTheme="majorHAnsi" w:eastAsia="Calibri" w:hAnsiTheme="majorHAnsi" w:cstheme="majorHAnsi"/>
          <w:b/>
          <w:bCs/>
          <w:color w:val="30849B"/>
          <w:sz w:val="22"/>
          <w:szCs w:val="22"/>
        </w:rPr>
        <w:t>FUNDAMENTOS DEL DIPLOMADO</w:t>
      </w:r>
    </w:p>
    <w:p w14:paraId="7F857D99" w14:textId="2528057B" w:rsidR="009C487C" w:rsidRDefault="00831352" w:rsidP="00831352">
      <w:pPr>
        <w:pBdr>
          <w:top w:val="nil"/>
          <w:left w:val="nil"/>
          <w:bottom w:val="nil"/>
          <w:right w:val="nil"/>
          <w:between w:val="nil"/>
        </w:pBdr>
        <w:spacing w:before="5"/>
        <w:jc w:val="both"/>
        <w:rPr>
          <w:rFonts w:asciiTheme="majorHAnsi" w:eastAsia="Calibri" w:hAnsiTheme="majorHAnsi" w:cstheme="majorHAnsi"/>
          <w:color w:val="000000"/>
        </w:rPr>
      </w:pPr>
      <w:r w:rsidRPr="00831352">
        <w:rPr>
          <w:rFonts w:asciiTheme="majorHAnsi" w:eastAsia="Calibri" w:hAnsiTheme="majorHAnsi" w:cstheme="majorHAnsi"/>
          <w:color w:val="000000"/>
        </w:rPr>
        <w:t>Existe un creciente interés y fomento al desarrollo de nuevas tecnologías para la adquisición de información masiva y de muy alta calidad que, sin dudas, aporta sustantivamente a diversos sistemas y medios para la toma de decisiones en manejo del fuego. El incremento de iniciativas basadas en algoritmos informáticos plataformas de soporte en teledetección, además del procesamiento y generación de resultados en las distintas fases de un programa de manejo del fuego, son cualidades que este Diplomado busca entregar a los estudiantes, como una manera de potenciar los conocimientos actuales en empleo de técnicas, ahora vinculadas directamente a la gestión y toma de decisiones en Manejo del Fuego.</w:t>
      </w:r>
    </w:p>
    <w:p w14:paraId="158A6D15" w14:textId="77777777" w:rsidR="00831352" w:rsidRPr="00922E76" w:rsidRDefault="00831352" w:rsidP="00831352">
      <w:pPr>
        <w:pBdr>
          <w:top w:val="nil"/>
          <w:left w:val="nil"/>
          <w:bottom w:val="nil"/>
          <w:right w:val="nil"/>
          <w:between w:val="nil"/>
        </w:pBdr>
        <w:spacing w:before="5"/>
        <w:jc w:val="both"/>
        <w:rPr>
          <w:rFonts w:asciiTheme="majorHAnsi" w:eastAsia="Calibri" w:hAnsiTheme="majorHAnsi" w:cstheme="majorHAnsi"/>
          <w:color w:val="000000"/>
        </w:rPr>
      </w:pPr>
    </w:p>
    <w:p w14:paraId="518F237B" w14:textId="6D3C9752" w:rsidR="007B016C" w:rsidRPr="00D50A15" w:rsidRDefault="004652CD">
      <w:pPr>
        <w:jc w:val="both"/>
        <w:rPr>
          <w:rFonts w:ascii="Calibri" w:eastAsia="Calibri" w:hAnsi="Calibri" w:cs="Calibri"/>
          <w:b/>
          <w:bCs/>
          <w:color w:val="30849B"/>
          <w:lang w:val="es-ES"/>
        </w:rPr>
      </w:pPr>
      <w:r w:rsidRPr="00D50A15">
        <w:rPr>
          <w:rFonts w:ascii="Calibri" w:eastAsia="Calibri" w:hAnsi="Calibri" w:cs="Calibri"/>
          <w:b/>
          <w:bCs/>
          <w:color w:val="30849B"/>
          <w:lang w:val="es-ES"/>
        </w:rPr>
        <w:t>OBJETIVOS</w:t>
      </w:r>
      <w:r w:rsidR="00D50A15">
        <w:rPr>
          <w:rFonts w:ascii="Calibri" w:eastAsia="Calibri" w:hAnsi="Calibri" w:cs="Calibri"/>
          <w:b/>
          <w:bCs/>
          <w:color w:val="30849B"/>
          <w:lang w:val="es-ES"/>
        </w:rPr>
        <w:t>, PÚBLICO OBJETIVO Y PERFIL</w:t>
      </w:r>
    </w:p>
    <w:p w14:paraId="39629615" w14:textId="77777777" w:rsidR="00D50A15" w:rsidRPr="00C751FC" w:rsidRDefault="00D50A15">
      <w:pPr>
        <w:jc w:val="both"/>
        <w:rPr>
          <w:rFonts w:asciiTheme="majorHAnsi" w:eastAsia="Times New Roman" w:hAnsiTheme="majorHAnsi" w:cstheme="majorHAnsi"/>
        </w:rPr>
      </w:pPr>
    </w:p>
    <w:p w14:paraId="70A643F9" w14:textId="79624AD6" w:rsidR="007B016C" w:rsidRDefault="00F71E5C">
      <w:pPr>
        <w:jc w:val="both"/>
        <w:rPr>
          <w:rFonts w:asciiTheme="majorHAnsi" w:eastAsia="Times New Roman" w:hAnsiTheme="majorHAnsi" w:cstheme="majorHAnsi"/>
        </w:rPr>
      </w:pPr>
      <w:r w:rsidRPr="00F71E5C">
        <w:rPr>
          <w:rFonts w:asciiTheme="majorHAnsi" w:eastAsia="Times New Roman" w:hAnsiTheme="majorHAnsi" w:cstheme="majorHAnsi"/>
        </w:rPr>
        <w:t>El presente Diplomado pretende crear una sólida base teórico-práctica de competencias enfocadas a abordar problemas prácticos, habituales y muchas veces de compleja resolución, considerando la gestión estratégica y operativa asociada al manejo de datos digitales georreferenciados en el contexto de los incendios forestales. Con todo su contenido, el presente programa está dirigido a profesionales y técnicos afines en actividades relacionadas a la gestión de información y toma de decisiones en Manejo del Fuego, que posean un nivel elemental en el empleo de herramientas informáticas basadas en SIG, Teledetección y programación.</w:t>
      </w:r>
    </w:p>
    <w:p w14:paraId="3C5525BC" w14:textId="77777777" w:rsidR="00F71E5C" w:rsidRPr="00C751FC" w:rsidRDefault="00F71E5C">
      <w:pPr>
        <w:jc w:val="both"/>
        <w:rPr>
          <w:rFonts w:asciiTheme="majorHAnsi" w:eastAsia="Times New Roman" w:hAnsiTheme="majorHAnsi" w:cstheme="majorHAnsi"/>
        </w:rPr>
      </w:pPr>
    </w:p>
    <w:p w14:paraId="358AA590" w14:textId="51C1AA21" w:rsidR="007B016C" w:rsidRPr="00C751FC" w:rsidRDefault="004652CD">
      <w:pPr>
        <w:jc w:val="both"/>
        <w:rPr>
          <w:rFonts w:asciiTheme="majorHAnsi" w:eastAsia="Times New Roman" w:hAnsiTheme="majorHAnsi" w:cstheme="majorHAnsi"/>
        </w:rPr>
      </w:pPr>
      <w:r w:rsidRPr="00C751FC">
        <w:rPr>
          <w:rFonts w:asciiTheme="majorHAnsi" w:eastAsia="Times New Roman" w:hAnsiTheme="majorHAnsi" w:cstheme="majorHAnsi"/>
        </w:rPr>
        <w:t>De manera específica, el estudiante estará habilitado para la comprensión de fenómenos y fundamentos prácticos que explican la base de procesos ligados a los incendios forestales. Asimismo, podrá proponer, diseñar y ejecutar</w:t>
      </w:r>
      <w:r w:rsidR="00FF19F9">
        <w:rPr>
          <w:rFonts w:asciiTheme="majorHAnsi" w:eastAsia="Times New Roman" w:hAnsiTheme="majorHAnsi" w:cstheme="majorHAnsi"/>
        </w:rPr>
        <w:t xml:space="preserve"> tareas</w:t>
      </w:r>
      <w:r w:rsidRPr="00C751FC">
        <w:rPr>
          <w:rFonts w:asciiTheme="majorHAnsi" w:eastAsia="Times New Roman" w:hAnsiTheme="majorHAnsi" w:cstheme="majorHAnsi"/>
        </w:rPr>
        <w:t>, utilizando herramientas modernas de gestión de datos espaciales</w:t>
      </w:r>
      <w:r w:rsidR="00D50A15">
        <w:rPr>
          <w:rFonts w:asciiTheme="majorHAnsi" w:eastAsia="Times New Roman" w:hAnsiTheme="majorHAnsi" w:cstheme="majorHAnsi"/>
        </w:rPr>
        <w:t>.</w:t>
      </w:r>
    </w:p>
    <w:p w14:paraId="45E2E09D" w14:textId="77777777" w:rsidR="00732D46" w:rsidRPr="00732D46" w:rsidRDefault="00732D46" w:rsidP="00732D46">
      <w:pPr>
        <w:jc w:val="both"/>
        <w:rPr>
          <w:rFonts w:asciiTheme="majorHAnsi" w:eastAsia="Times New Roman" w:hAnsiTheme="majorHAnsi" w:cstheme="majorHAnsi"/>
        </w:rPr>
      </w:pPr>
    </w:p>
    <w:p w14:paraId="12462E58" w14:textId="296C96D3" w:rsidR="00732D46" w:rsidRDefault="00732D46" w:rsidP="00732D46">
      <w:pPr>
        <w:jc w:val="both"/>
        <w:rPr>
          <w:rFonts w:asciiTheme="majorHAnsi" w:eastAsia="Times New Roman" w:hAnsiTheme="majorHAnsi" w:cstheme="majorHAnsi"/>
        </w:rPr>
      </w:pPr>
      <w:r w:rsidRPr="00732D46">
        <w:rPr>
          <w:rFonts w:asciiTheme="majorHAnsi" w:eastAsia="Times New Roman" w:hAnsiTheme="majorHAnsi" w:cstheme="majorHAnsi"/>
        </w:rPr>
        <w:t xml:space="preserve">El perfil deseado o sello distintivo de este programa académico, es dotar al egresado de un conjunto de herramientas cognitivas al servicio del análisis y resolución de problemas en las distintas fases de la preparación y recopilación de datos, en la prevención, </w:t>
      </w:r>
      <w:proofErr w:type="spellStart"/>
      <w:r w:rsidRPr="00732D46">
        <w:rPr>
          <w:rFonts w:asciiTheme="majorHAnsi" w:eastAsia="Times New Roman" w:hAnsiTheme="majorHAnsi" w:cstheme="majorHAnsi"/>
        </w:rPr>
        <w:t>presupresión</w:t>
      </w:r>
      <w:proofErr w:type="spellEnd"/>
      <w:r w:rsidRPr="00732D46">
        <w:rPr>
          <w:rFonts w:asciiTheme="majorHAnsi" w:eastAsia="Times New Roman" w:hAnsiTheme="majorHAnsi" w:cstheme="majorHAnsi"/>
        </w:rPr>
        <w:t xml:space="preserve">, combate y evaluación post incendios, otorgando al estudiante la posibilidad de insertarse con mayor propiedad en equipos técnico-profesionales específicos en el área de la gestión en Manejo del Fuego: Centrales de </w:t>
      </w:r>
      <w:r w:rsidRPr="00732D46">
        <w:rPr>
          <w:rFonts w:asciiTheme="majorHAnsi" w:eastAsia="Times New Roman" w:hAnsiTheme="majorHAnsi" w:cstheme="majorHAnsi"/>
        </w:rPr>
        <w:lastRenderedPageBreak/>
        <w:t>Operaciones, Puestos de Comando, Gerencia de Operaciones, División de Estudios, entre otras unidades tanto en el ámbito público como privado.</w:t>
      </w:r>
    </w:p>
    <w:p w14:paraId="22FE53C4" w14:textId="6EC07EF9" w:rsidR="007B016C" w:rsidRPr="00C751FC" w:rsidRDefault="004652CD">
      <w:pPr>
        <w:jc w:val="both"/>
        <w:rPr>
          <w:rFonts w:asciiTheme="majorHAnsi" w:eastAsia="Times New Roman" w:hAnsiTheme="majorHAnsi" w:cstheme="majorHAnsi"/>
        </w:rPr>
      </w:pPr>
      <w:r w:rsidRPr="00C751FC">
        <w:rPr>
          <w:rFonts w:asciiTheme="majorHAnsi" w:eastAsia="Times New Roman" w:hAnsiTheme="majorHAnsi" w:cstheme="majorHAnsi"/>
        </w:rPr>
        <w:t xml:space="preserve"> </w:t>
      </w:r>
    </w:p>
    <w:p w14:paraId="32EAEB94" w14:textId="42A9E39E" w:rsidR="007B016C" w:rsidRDefault="00973A4D">
      <w:pPr>
        <w:jc w:val="both"/>
        <w:rPr>
          <w:rFonts w:ascii="Calibri" w:eastAsia="Calibri" w:hAnsi="Calibri" w:cs="Calibri"/>
          <w:b/>
          <w:bCs/>
          <w:color w:val="30849B"/>
          <w:lang w:val="es-ES"/>
        </w:rPr>
      </w:pPr>
      <w:r>
        <w:rPr>
          <w:rFonts w:ascii="Calibri" w:eastAsia="Calibri" w:hAnsi="Calibri" w:cs="Calibri"/>
          <w:b/>
          <w:bCs/>
          <w:color w:val="30849B"/>
          <w:lang w:val="es-ES"/>
        </w:rPr>
        <w:t>MODALIDAD DEL DIPLOMADO</w:t>
      </w:r>
    </w:p>
    <w:p w14:paraId="6035D21A" w14:textId="77777777" w:rsidR="00B26E82" w:rsidRDefault="00B26E82" w:rsidP="00FC2827">
      <w:pPr>
        <w:jc w:val="both"/>
        <w:rPr>
          <w:rFonts w:asciiTheme="majorHAnsi" w:eastAsia="Times New Roman" w:hAnsiTheme="majorHAnsi" w:cstheme="majorHAnsi"/>
          <w:b/>
        </w:rPr>
      </w:pPr>
    </w:p>
    <w:p w14:paraId="023C3AD6" w14:textId="08DA42D0" w:rsidR="00FC2827" w:rsidRPr="00C751FC" w:rsidRDefault="00FC2827" w:rsidP="00FC2827">
      <w:pPr>
        <w:jc w:val="both"/>
        <w:rPr>
          <w:rFonts w:asciiTheme="majorHAnsi" w:eastAsia="Times New Roman" w:hAnsiTheme="majorHAnsi" w:cstheme="majorHAnsi"/>
        </w:rPr>
      </w:pPr>
      <w:r w:rsidRPr="00C751FC">
        <w:rPr>
          <w:rFonts w:asciiTheme="majorHAnsi" w:eastAsia="Times New Roman" w:hAnsiTheme="majorHAnsi" w:cstheme="majorHAnsi"/>
        </w:rPr>
        <w:t xml:space="preserve">El Diplomado se dictará en modalidad e-learning a través de la plataforma </w:t>
      </w:r>
      <w:r w:rsidR="00A4279A">
        <w:rPr>
          <w:rFonts w:asciiTheme="majorHAnsi" w:eastAsia="Times New Roman" w:hAnsiTheme="majorHAnsi" w:cstheme="majorHAnsi"/>
        </w:rPr>
        <w:t xml:space="preserve">U-Cursos </w:t>
      </w:r>
      <w:r w:rsidRPr="00C751FC">
        <w:rPr>
          <w:rFonts w:asciiTheme="majorHAnsi" w:eastAsia="Times New Roman" w:hAnsiTheme="majorHAnsi" w:cstheme="majorHAnsi"/>
        </w:rPr>
        <w:t>de la Universidad de Chile</w:t>
      </w:r>
      <w:r w:rsidR="009C03B1">
        <w:rPr>
          <w:rFonts w:asciiTheme="majorHAnsi" w:eastAsia="Times New Roman" w:hAnsiTheme="majorHAnsi" w:cstheme="majorHAnsi"/>
        </w:rPr>
        <w:t>, utilizando el software Zoom para la conexión en aula virtual entre profesores y estudiantes</w:t>
      </w:r>
      <w:r w:rsidRPr="00C751FC">
        <w:rPr>
          <w:rFonts w:asciiTheme="majorHAnsi" w:eastAsia="Times New Roman" w:hAnsiTheme="majorHAnsi" w:cstheme="majorHAnsi"/>
        </w:rPr>
        <w:t xml:space="preserve">. </w:t>
      </w:r>
      <w:r w:rsidR="009C03B1">
        <w:rPr>
          <w:rFonts w:asciiTheme="majorHAnsi" w:eastAsia="Times New Roman" w:hAnsiTheme="majorHAnsi" w:cstheme="majorHAnsi"/>
        </w:rPr>
        <w:t>U-Cursos permitirá</w:t>
      </w:r>
      <w:r w:rsidRPr="00C751FC">
        <w:rPr>
          <w:rFonts w:asciiTheme="majorHAnsi" w:eastAsia="Times New Roman" w:hAnsiTheme="majorHAnsi" w:cstheme="majorHAnsi"/>
        </w:rPr>
        <w:t xml:space="preserve"> </w:t>
      </w:r>
      <w:r w:rsidR="00C11437">
        <w:rPr>
          <w:rFonts w:asciiTheme="majorHAnsi" w:hAnsiTheme="majorHAnsi" w:cstheme="majorHAnsi"/>
        </w:rPr>
        <w:t>a los estudiantes tener acceso a la biblioteca electrónica de la Universidad de Chile, y e</w:t>
      </w:r>
      <w:r w:rsidRPr="00C751FC">
        <w:rPr>
          <w:rFonts w:asciiTheme="majorHAnsi" w:eastAsia="Times New Roman" w:hAnsiTheme="majorHAnsi" w:cstheme="majorHAnsi"/>
        </w:rPr>
        <w:t xml:space="preserve">l contacto permanente entre los estudiantes y el cuerpo docente para la atención de consultas y seguimiento de las actividades y ejercicios, de manera de velar por el cumplimiento efectivo de las competencias técnicas que este Diplomado quiere entregar a sus alumnos. </w:t>
      </w:r>
    </w:p>
    <w:p w14:paraId="1B5C94FB" w14:textId="77777777" w:rsidR="00973A4D" w:rsidRPr="00C751FC" w:rsidRDefault="00973A4D">
      <w:pPr>
        <w:jc w:val="both"/>
        <w:rPr>
          <w:rFonts w:asciiTheme="majorHAnsi" w:eastAsia="Calibri" w:hAnsiTheme="majorHAnsi" w:cstheme="majorHAnsi"/>
          <w:b/>
          <w:bCs/>
          <w:color w:val="30849B"/>
        </w:rPr>
      </w:pPr>
    </w:p>
    <w:p w14:paraId="7FD4AC8F" w14:textId="6F1715D6" w:rsidR="00973A4D" w:rsidRPr="00C751FC" w:rsidRDefault="00973A4D" w:rsidP="00973A4D">
      <w:pPr>
        <w:pBdr>
          <w:top w:val="nil"/>
          <w:left w:val="nil"/>
          <w:bottom w:val="nil"/>
          <w:right w:val="nil"/>
          <w:between w:val="nil"/>
        </w:pBdr>
        <w:spacing w:before="7"/>
        <w:jc w:val="both"/>
        <w:rPr>
          <w:rFonts w:asciiTheme="majorHAnsi" w:eastAsia="Calibri" w:hAnsiTheme="majorHAnsi" w:cstheme="majorHAnsi"/>
          <w:color w:val="000000"/>
        </w:rPr>
      </w:pPr>
      <w:r w:rsidRPr="003400CF">
        <w:rPr>
          <w:rFonts w:asciiTheme="majorHAnsi" w:eastAsia="Calibri" w:hAnsiTheme="majorHAnsi" w:cstheme="majorHAnsi"/>
          <w:color w:val="000000"/>
        </w:rPr>
        <w:t xml:space="preserve">El Diplomado se compone de 216 horas cronológicas, equivalentes a 8 créditos de 27 horas cada uno. </w:t>
      </w:r>
      <w:r w:rsidR="003400CF" w:rsidRPr="003400CF">
        <w:rPr>
          <w:rFonts w:asciiTheme="majorHAnsi" w:eastAsia="Calibri" w:hAnsiTheme="majorHAnsi" w:cstheme="majorHAnsi"/>
          <w:color w:val="000000"/>
        </w:rPr>
        <w:t>75</w:t>
      </w:r>
      <w:r w:rsidRPr="003400CF">
        <w:rPr>
          <w:rFonts w:asciiTheme="majorHAnsi" w:eastAsia="Calibri" w:hAnsiTheme="majorHAnsi" w:cstheme="majorHAnsi"/>
          <w:color w:val="000000"/>
        </w:rPr>
        <w:t xml:space="preserve"> horas corresponden a actividad sincrónica mediante clases online y otras </w:t>
      </w:r>
      <w:r w:rsidR="003400CF" w:rsidRPr="003400CF">
        <w:rPr>
          <w:rFonts w:asciiTheme="majorHAnsi" w:eastAsia="Calibri" w:hAnsiTheme="majorHAnsi" w:cstheme="majorHAnsi"/>
          <w:color w:val="000000"/>
        </w:rPr>
        <w:t>141</w:t>
      </w:r>
      <w:r w:rsidRPr="003400CF">
        <w:rPr>
          <w:rFonts w:asciiTheme="majorHAnsi" w:eastAsia="Calibri" w:hAnsiTheme="majorHAnsi" w:cstheme="majorHAnsi"/>
          <w:color w:val="000000"/>
        </w:rPr>
        <w:t xml:space="preserve"> horas de trabajo autónomo. </w:t>
      </w:r>
      <w:r w:rsidR="00A213AF" w:rsidRPr="00C751FC">
        <w:rPr>
          <w:rFonts w:asciiTheme="majorHAnsi" w:eastAsia="Times New Roman" w:hAnsiTheme="majorHAnsi" w:cstheme="majorHAnsi"/>
        </w:rPr>
        <w:t>Cada módulo posee una parte introductoria que contextualiza al estudiante la importancia del tópico a desarrollar, para luego dar paso a la resolución de problemas prácticos. El programa de contenidos y sus evaluaciones están programad</w:t>
      </w:r>
      <w:r w:rsidR="00A213AF">
        <w:rPr>
          <w:rFonts w:asciiTheme="majorHAnsi" w:eastAsia="Times New Roman" w:hAnsiTheme="majorHAnsi" w:cstheme="majorHAnsi"/>
        </w:rPr>
        <w:t>o</w:t>
      </w:r>
      <w:r w:rsidR="00A213AF" w:rsidRPr="00C751FC">
        <w:rPr>
          <w:rFonts w:asciiTheme="majorHAnsi" w:eastAsia="Times New Roman" w:hAnsiTheme="majorHAnsi" w:cstheme="majorHAnsi"/>
        </w:rPr>
        <w:t xml:space="preserve">s para </w:t>
      </w:r>
      <w:r w:rsidR="00A213AF">
        <w:rPr>
          <w:rFonts w:asciiTheme="majorHAnsi" w:eastAsia="Times New Roman" w:hAnsiTheme="majorHAnsi" w:cstheme="majorHAnsi"/>
        </w:rPr>
        <w:t>2,5</w:t>
      </w:r>
      <w:r w:rsidR="00A213AF" w:rsidRPr="00C751FC">
        <w:rPr>
          <w:rFonts w:asciiTheme="majorHAnsi" w:eastAsia="Times New Roman" w:hAnsiTheme="majorHAnsi" w:cstheme="majorHAnsi"/>
        </w:rPr>
        <w:t xml:space="preserve"> meses de trabajo total, aun cuando la modalidad e-learning es flexible en cuanto a la proporción de avance de cada estudiante en el logro consecutivo de las materias tratadas.</w:t>
      </w:r>
      <w:r w:rsidR="00A213AF">
        <w:rPr>
          <w:rFonts w:asciiTheme="majorHAnsi" w:eastAsia="Times New Roman" w:hAnsiTheme="majorHAnsi" w:cstheme="majorHAnsi"/>
        </w:rPr>
        <w:t xml:space="preserve"> </w:t>
      </w:r>
      <w:r w:rsidRPr="003400CF">
        <w:rPr>
          <w:rFonts w:asciiTheme="majorHAnsi" w:eastAsia="Calibri" w:hAnsiTheme="majorHAnsi" w:cstheme="majorHAnsi"/>
          <w:color w:val="000000"/>
        </w:rPr>
        <w:t>Se contempla una duración total de 1</w:t>
      </w:r>
      <w:r w:rsidR="003400CF" w:rsidRPr="003400CF">
        <w:rPr>
          <w:rFonts w:asciiTheme="majorHAnsi" w:eastAsia="Calibri" w:hAnsiTheme="majorHAnsi" w:cstheme="majorHAnsi"/>
          <w:color w:val="000000"/>
        </w:rPr>
        <w:t>0</w:t>
      </w:r>
      <w:r w:rsidRPr="003400CF">
        <w:rPr>
          <w:rFonts w:asciiTheme="majorHAnsi" w:eastAsia="Calibri" w:hAnsiTheme="majorHAnsi" w:cstheme="majorHAnsi"/>
          <w:color w:val="000000"/>
        </w:rPr>
        <w:t xml:space="preserve"> semanas, con clases a distancia a realizarse los días </w:t>
      </w:r>
      <w:r w:rsidR="006D4100">
        <w:rPr>
          <w:rFonts w:asciiTheme="majorHAnsi" w:eastAsia="Calibri" w:hAnsiTheme="majorHAnsi" w:cstheme="majorHAnsi"/>
          <w:color w:val="000000"/>
        </w:rPr>
        <w:t>martes de 18:45 a 22:00 horas, jueves de 18:45 a 20:15 y sábados de 09:00 a 12:15</w:t>
      </w:r>
      <w:r w:rsidRPr="003400CF">
        <w:rPr>
          <w:rFonts w:asciiTheme="majorHAnsi" w:eastAsia="Calibri" w:hAnsiTheme="majorHAnsi" w:cstheme="majorHAnsi"/>
          <w:color w:val="000000"/>
        </w:rPr>
        <w:t>, con turnos de descanso de 15 minutos cada 1 hora y media de clases</w:t>
      </w:r>
      <w:r w:rsidR="006D4100">
        <w:rPr>
          <w:rFonts w:asciiTheme="majorHAnsi" w:eastAsia="Calibri" w:hAnsiTheme="majorHAnsi" w:cstheme="majorHAnsi"/>
          <w:color w:val="000000"/>
        </w:rPr>
        <w:t xml:space="preserve">, </w:t>
      </w:r>
      <w:r w:rsidRPr="003400CF">
        <w:rPr>
          <w:rFonts w:asciiTheme="majorHAnsi" w:eastAsia="Calibri" w:hAnsiTheme="majorHAnsi" w:cstheme="majorHAnsi"/>
          <w:color w:val="000000"/>
        </w:rPr>
        <w:t xml:space="preserve">completando un total de 7,5 horas cronológicas directas por jornada (total </w:t>
      </w:r>
      <w:r w:rsidR="003400CF" w:rsidRPr="003400CF">
        <w:rPr>
          <w:rFonts w:asciiTheme="majorHAnsi" w:eastAsia="Calibri" w:hAnsiTheme="majorHAnsi" w:cstheme="majorHAnsi"/>
          <w:color w:val="000000"/>
        </w:rPr>
        <w:t>de 75</w:t>
      </w:r>
      <w:r w:rsidRPr="003400CF">
        <w:rPr>
          <w:rFonts w:asciiTheme="majorHAnsi" w:eastAsia="Calibri" w:hAnsiTheme="majorHAnsi" w:cstheme="majorHAnsi"/>
          <w:color w:val="000000"/>
        </w:rPr>
        <w:t xml:space="preserve"> horas en 1</w:t>
      </w:r>
      <w:r w:rsidR="003400CF" w:rsidRPr="003400CF">
        <w:rPr>
          <w:rFonts w:asciiTheme="majorHAnsi" w:eastAsia="Calibri" w:hAnsiTheme="majorHAnsi" w:cstheme="majorHAnsi"/>
          <w:color w:val="000000"/>
        </w:rPr>
        <w:t>0</w:t>
      </w:r>
      <w:r w:rsidRPr="003400CF">
        <w:rPr>
          <w:rFonts w:asciiTheme="majorHAnsi" w:eastAsia="Calibri" w:hAnsiTheme="majorHAnsi" w:cstheme="majorHAnsi"/>
          <w:color w:val="000000"/>
        </w:rPr>
        <w:t xml:space="preserve"> semanas).</w:t>
      </w:r>
      <w:r w:rsidRPr="00C751FC">
        <w:rPr>
          <w:rFonts w:asciiTheme="majorHAnsi" w:eastAsia="Calibri" w:hAnsiTheme="majorHAnsi" w:cstheme="majorHAnsi"/>
          <w:color w:val="000000"/>
        </w:rPr>
        <w:t xml:space="preserve"> </w:t>
      </w:r>
    </w:p>
    <w:p w14:paraId="50B2950D" w14:textId="77777777" w:rsidR="00973A4D" w:rsidRDefault="00973A4D">
      <w:pPr>
        <w:jc w:val="both"/>
        <w:rPr>
          <w:rFonts w:ascii="Times New Roman" w:eastAsia="Times New Roman" w:hAnsi="Times New Roman" w:cs="Times New Roman"/>
        </w:rPr>
      </w:pPr>
    </w:p>
    <w:p w14:paraId="44F85DC5" w14:textId="775CEAD5" w:rsidR="007B016C" w:rsidRDefault="00973A4D">
      <w:pPr>
        <w:jc w:val="both"/>
        <w:rPr>
          <w:rFonts w:ascii="Calibri" w:eastAsia="Calibri" w:hAnsi="Calibri" w:cs="Calibri"/>
          <w:b/>
          <w:bCs/>
          <w:color w:val="30849B"/>
          <w:lang w:val="es-ES"/>
        </w:rPr>
      </w:pPr>
      <w:r>
        <w:rPr>
          <w:rFonts w:ascii="Calibri" w:eastAsia="Calibri" w:hAnsi="Calibri" w:cs="Calibri"/>
          <w:b/>
          <w:bCs/>
          <w:color w:val="30849B"/>
          <w:lang w:val="es-ES"/>
        </w:rPr>
        <w:t>PLAN DE ESTUDIOS</w:t>
      </w:r>
    </w:p>
    <w:p w14:paraId="3DB8042A" w14:textId="77777777" w:rsidR="00A05929" w:rsidRPr="003400CF" w:rsidRDefault="00A05929" w:rsidP="00A05929">
      <w:pPr>
        <w:pBdr>
          <w:top w:val="nil"/>
          <w:left w:val="nil"/>
          <w:bottom w:val="nil"/>
          <w:right w:val="nil"/>
          <w:between w:val="nil"/>
        </w:pBdr>
        <w:spacing w:before="1"/>
        <w:ind w:right="116"/>
        <w:jc w:val="both"/>
        <w:rPr>
          <w:rFonts w:ascii="Calibri" w:eastAsia="Calibri" w:hAnsi="Calibri" w:cs="Calibri"/>
          <w:color w:val="000000"/>
        </w:rPr>
      </w:pPr>
    </w:p>
    <w:p w14:paraId="26D4F198" w14:textId="4C3406B7" w:rsidR="00A05929" w:rsidRDefault="00A05929" w:rsidP="00A05929">
      <w:pPr>
        <w:pBdr>
          <w:top w:val="nil"/>
          <w:left w:val="nil"/>
          <w:bottom w:val="nil"/>
          <w:right w:val="nil"/>
          <w:between w:val="nil"/>
        </w:pBdr>
        <w:spacing w:before="1"/>
        <w:ind w:right="116"/>
        <w:jc w:val="both"/>
        <w:rPr>
          <w:rFonts w:ascii="Calibri" w:eastAsia="Calibri" w:hAnsi="Calibri" w:cs="Calibri"/>
          <w:color w:val="000000"/>
          <w:sz w:val="20"/>
          <w:szCs w:val="20"/>
        </w:rPr>
      </w:pPr>
      <w:r w:rsidRPr="003400CF">
        <w:rPr>
          <w:rFonts w:ascii="Calibri" w:eastAsia="Calibri" w:hAnsi="Calibri" w:cs="Calibri"/>
          <w:color w:val="000000"/>
        </w:rPr>
        <w:t>El Plan de Estudios contempla clases teóricas y prácticas</w:t>
      </w:r>
      <w:r w:rsidR="003400CF">
        <w:rPr>
          <w:rFonts w:ascii="Calibri" w:eastAsia="Calibri" w:hAnsi="Calibri" w:cs="Calibri"/>
          <w:color w:val="000000"/>
        </w:rPr>
        <w:t xml:space="preserve"> distribuido en 1</w:t>
      </w:r>
      <w:r w:rsidR="008C533D">
        <w:rPr>
          <w:rFonts w:ascii="Calibri" w:eastAsia="Calibri" w:hAnsi="Calibri" w:cs="Calibri"/>
          <w:color w:val="000000"/>
        </w:rPr>
        <w:t>1</w:t>
      </w:r>
      <w:r w:rsidR="003400CF">
        <w:rPr>
          <w:rFonts w:ascii="Calibri" w:eastAsia="Calibri" w:hAnsi="Calibri" w:cs="Calibri"/>
          <w:color w:val="000000"/>
        </w:rPr>
        <w:t xml:space="preserve"> semanas</w:t>
      </w:r>
      <w:r w:rsidR="003574A5">
        <w:rPr>
          <w:rFonts w:ascii="Calibri" w:eastAsia="Calibri" w:hAnsi="Calibri" w:cs="Calibri"/>
          <w:color w:val="000000"/>
        </w:rPr>
        <w:t xml:space="preserve"> tocando </w:t>
      </w:r>
      <w:r w:rsidR="00CB55C5">
        <w:rPr>
          <w:rFonts w:ascii="Calibri" w:eastAsia="Calibri" w:hAnsi="Calibri" w:cs="Calibri"/>
          <w:color w:val="000000"/>
        </w:rPr>
        <w:t>20</w:t>
      </w:r>
      <w:r w:rsidR="003574A5">
        <w:rPr>
          <w:rFonts w:ascii="Calibri" w:eastAsia="Calibri" w:hAnsi="Calibri" w:cs="Calibri"/>
          <w:color w:val="000000"/>
        </w:rPr>
        <w:t xml:space="preserve"> temas en total</w:t>
      </w:r>
      <w:r w:rsidRPr="003400CF">
        <w:rPr>
          <w:rFonts w:ascii="Calibri" w:eastAsia="Calibri" w:hAnsi="Calibri" w:cs="Calibri"/>
          <w:color w:val="000000"/>
        </w:rPr>
        <w:t>, además de análisis de casos expuestos por los relatores de cada módulo, apoyados por material complementario para el desarrollo de las actividades autónomas (1</w:t>
      </w:r>
      <w:r w:rsidR="003400CF" w:rsidRPr="003400CF">
        <w:rPr>
          <w:rFonts w:ascii="Calibri" w:eastAsia="Calibri" w:hAnsi="Calibri" w:cs="Calibri"/>
          <w:color w:val="000000"/>
        </w:rPr>
        <w:t>4</w:t>
      </w:r>
      <w:r w:rsidRPr="003400CF">
        <w:rPr>
          <w:rFonts w:ascii="Calibri" w:eastAsia="Calibri" w:hAnsi="Calibri" w:cs="Calibri"/>
          <w:color w:val="000000"/>
        </w:rPr>
        <w:t xml:space="preserve">1 horas de trabajo adicionales). Fecha de inicio: </w:t>
      </w:r>
      <w:r w:rsidR="00D42774">
        <w:rPr>
          <w:rFonts w:ascii="Calibri" w:eastAsia="Calibri" w:hAnsi="Calibri" w:cs="Calibri"/>
          <w:color w:val="000000"/>
        </w:rPr>
        <w:t>jueves</w:t>
      </w:r>
      <w:r w:rsidRPr="003400CF">
        <w:rPr>
          <w:rFonts w:ascii="Calibri" w:eastAsia="Calibri" w:hAnsi="Calibri" w:cs="Calibri"/>
          <w:color w:val="000000"/>
        </w:rPr>
        <w:t xml:space="preserve"> </w:t>
      </w:r>
      <w:r w:rsidR="00D42774">
        <w:rPr>
          <w:rFonts w:ascii="Calibri" w:eastAsia="Calibri" w:hAnsi="Calibri" w:cs="Calibri"/>
          <w:color w:val="000000"/>
        </w:rPr>
        <w:t>2</w:t>
      </w:r>
      <w:r w:rsidR="003400CF" w:rsidRPr="003400CF">
        <w:rPr>
          <w:rFonts w:ascii="Calibri" w:eastAsia="Calibri" w:hAnsi="Calibri" w:cs="Calibri"/>
          <w:color w:val="000000"/>
        </w:rPr>
        <w:t xml:space="preserve"> de mayo de 2024</w:t>
      </w:r>
      <w:r w:rsidRPr="003400CF">
        <w:rPr>
          <w:rFonts w:ascii="Calibri" w:eastAsia="Calibri" w:hAnsi="Calibri" w:cs="Calibri"/>
          <w:color w:val="000000"/>
        </w:rPr>
        <w:t>. Fecha de término: sábado 13 de julio de 2024</w:t>
      </w:r>
      <w:r w:rsidR="00D42774">
        <w:rPr>
          <w:rFonts w:ascii="Calibri" w:eastAsia="Calibri" w:hAnsi="Calibri" w:cs="Calibri"/>
          <w:color w:val="000000"/>
        </w:rPr>
        <w:t xml:space="preserve">. El </w:t>
      </w:r>
      <w:r w:rsidR="00D42774" w:rsidRPr="00D42774">
        <w:rPr>
          <w:rFonts w:ascii="Calibri" w:eastAsia="Calibri" w:hAnsi="Calibri" w:cs="Calibri"/>
          <w:color w:val="000000"/>
        </w:rPr>
        <w:t xml:space="preserve">día </w:t>
      </w:r>
      <w:r w:rsidRPr="00D42774">
        <w:rPr>
          <w:rFonts w:ascii="Calibri" w:eastAsia="Calibri" w:hAnsi="Calibri" w:cs="Calibri"/>
          <w:color w:val="000000"/>
        </w:rPr>
        <w:t>sábado 29</w:t>
      </w:r>
      <w:r w:rsidRPr="003400CF">
        <w:rPr>
          <w:rFonts w:ascii="Calibri" w:eastAsia="Calibri" w:hAnsi="Calibri" w:cs="Calibri"/>
          <w:color w:val="000000"/>
        </w:rPr>
        <w:t xml:space="preserve"> de junio </w:t>
      </w:r>
      <w:r w:rsidR="00D42774">
        <w:rPr>
          <w:rFonts w:ascii="Calibri" w:eastAsia="Calibri" w:hAnsi="Calibri" w:cs="Calibri"/>
          <w:color w:val="000000"/>
        </w:rPr>
        <w:t xml:space="preserve">no habrá clases </w:t>
      </w:r>
      <w:r w:rsidRPr="003400CF">
        <w:rPr>
          <w:rFonts w:ascii="Calibri" w:eastAsia="Calibri" w:hAnsi="Calibri" w:cs="Calibri"/>
          <w:color w:val="000000"/>
        </w:rPr>
        <w:t>por feriado de San Pedro y San Pablo.</w:t>
      </w:r>
    </w:p>
    <w:p w14:paraId="2383F38D" w14:textId="77777777" w:rsidR="00973A4D" w:rsidRPr="00A855E8" w:rsidRDefault="00973A4D">
      <w:pPr>
        <w:jc w:val="both"/>
        <w:rPr>
          <w:rFonts w:asciiTheme="majorHAnsi" w:eastAsia="Calibri" w:hAnsiTheme="majorHAnsi" w:cstheme="majorHAnsi"/>
          <w:b/>
          <w:bCs/>
          <w:color w:val="30849B"/>
        </w:rPr>
      </w:pPr>
    </w:p>
    <w:p w14:paraId="6B5B3D1D" w14:textId="7E5CE070" w:rsidR="00000E93" w:rsidRPr="00A855E8" w:rsidRDefault="004652CD" w:rsidP="00000E93">
      <w:pPr>
        <w:jc w:val="both"/>
        <w:rPr>
          <w:rFonts w:asciiTheme="majorHAnsi" w:eastAsia="Times New Roman" w:hAnsiTheme="majorHAnsi" w:cstheme="majorHAnsi"/>
        </w:rPr>
      </w:pPr>
      <w:r w:rsidRPr="00A855E8">
        <w:rPr>
          <w:rFonts w:asciiTheme="majorHAnsi" w:eastAsia="Times New Roman" w:hAnsiTheme="majorHAnsi" w:cstheme="majorHAnsi"/>
        </w:rPr>
        <w:t xml:space="preserve">El Diplomado se inicia con una exposición de las bases fundamentales en manejo del fuego en Chile, en cuanto a la gestión aplicada al ámbito estratégico y territorial (Módulo </w:t>
      </w:r>
      <w:r w:rsidR="00FB76D1">
        <w:rPr>
          <w:rFonts w:asciiTheme="majorHAnsi" w:eastAsia="Times New Roman" w:hAnsiTheme="majorHAnsi" w:cstheme="majorHAnsi"/>
        </w:rPr>
        <w:t>1</w:t>
      </w:r>
      <w:r w:rsidRPr="00A855E8">
        <w:rPr>
          <w:rFonts w:asciiTheme="majorHAnsi" w:eastAsia="Times New Roman" w:hAnsiTheme="majorHAnsi" w:cstheme="majorHAnsi"/>
        </w:rPr>
        <w:t xml:space="preserve">). En este tema se realiza una breve síntesis de la evolución de técnicas y procedimientos habitualmente utilizados en la creación y gestión de datos con fines de toma de decisiones en manejo del fuego y particularmente el desarrollo de estas actividades apoyadas en los Sistemas de Información Geográfica (SIG) y la Teledetección. Se exponen las tareas y necesidades que son más comunes y competentes en el funcionamiento y gestión de una organización en Manejo del Fuego. Posteriormente en el Módulo </w:t>
      </w:r>
      <w:r w:rsidR="00FB76D1">
        <w:rPr>
          <w:rFonts w:asciiTheme="majorHAnsi" w:eastAsia="Times New Roman" w:hAnsiTheme="majorHAnsi" w:cstheme="majorHAnsi"/>
        </w:rPr>
        <w:t>2</w:t>
      </w:r>
      <w:r w:rsidRPr="00A855E8">
        <w:rPr>
          <w:rFonts w:asciiTheme="majorHAnsi" w:eastAsia="Times New Roman" w:hAnsiTheme="majorHAnsi" w:cstheme="majorHAnsi"/>
        </w:rPr>
        <w:t xml:space="preserve"> se describen las principales tareas que normalmente son requeridas para la toma de decisiones y generación de datos geográficos en el ámbito de </w:t>
      </w:r>
      <w:r w:rsidR="00000E93" w:rsidRPr="00A855E8">
        <w:rPr>
          <w:rFonts w:asciiTheme="majorHAnsi" w:eastAsia="Times New Roman" w:hAnsiTheme="majorHAnsi" w:cstheme="majorHAnsi"/>
        </w:rPr>
        <w:t xml:space="preserve">Preparación y/o Prevención, analizando para ello el estado de la vegetación combustible, las métricas espaciales de la ocurrencia histórica y análisis multicriterio para la determinación de prioridades de protección; el módulo </w:t>
      </w:r>
      <w:r w:rsidR="00FB76D1">
        <w:rPr>
          <w:rFonts w:asciiTheme="majorHAnsi" w:eastAsia="Times New Roman" w:hAnsiTheme="majorHAnsi" w:cstheme="majorHAnsi"/>
        </w:rPr>
        <w:t>3 aborda</w:t>
      </w:r>
      <w:r w:rsidR="00000E93" w:rsidRPr="00A855E8">
        <w:rPr>
          <w:rFonts w:asciiTheme="majorHAnsi" w:eastAsia="Times New Roman" w:hAnsiTheme="majorHAnsi" w:cstheme="majorHAnsi"/>
        </w:rPr>
        <w:t xml:space="preserve"> aplicaciones asociadas al desarrollo de incendios, tales como el </w:t>
      </w:r>
      <w:r w:rsidR="00977793" w:rsidRPr="00A855E8">
        <w:rPr>
          <w:rFonts w:asciiTheme="majorHAnsi" w:eastAsia="Times New Roman" w:hAnsiTheme="majorHAnsi" w:cstheme="majorHAnsi"/>
        </w:rPr>
        <w:t xml:space="preserve">análisis meteorológico, simulación con </w:t>
      </w:r>
      <w:proofErr w:type="spellStart"/>
      <w:r w:rsidR="00977793" w:rsidRPr="00A855E8">
        <w:rPr>
          <w:rFonts w:asciiTheme="majorHAnsi" w:eastAsia="Times New Roman" w:hAnsiTheme="majorHAnsi" w:cstheme="majorHAnsi"/>
        </w:rPr>
        <w:t>Wildfire</w:t>
      </w:r>
      <w:proofErr w:type="spellEnd"/>
      <w:r w:rsidR="00977793" w:rsidRPr="00A855E8">
        <w:rPr>
          <w:rFonts w:asciiTheme="majorHAnsi" w:eastAsia="Times New Roman" w:hAnsiTheme="majorHAnsi" w:cstheme="majorHAnsi"/>
        </w:rPr>
        <w:t xml:space="preserve"> </w:t>
      </w:r>
      <w:proofErr w:type="spellStart"/>
      <w:r w:rsidR="00977793" w:rsidRPr="00A855E8">
        <w:rPr>
          <w:rFonts w:asciiTheme="majorHAnsi" w:eastAsia="Times New Roman" w:hAnsiTheme="majorHAnsi" w:cstheme="majorHAnsi"/>
        </w:rPr>
        <w:t>Analyst</w:t>
      </w:r>
      <w:proofErr w:type="spellEnd"/>
      <w:r w:rsidR="00977793" w:rsidRPr="00A855E8">
        <w:rPr>
          <w:rFonts w:asciiTheme="majorHAnsi" w:eastAsia="Times New Roman" w:hAnsiTheme="majorHAnsi" w:cstheme="majorHAnsi"/>
        </w:rPr>
        <w:t xml:space="preserve">, </w:t>
      </w:r>
      <w:r w:rsidR="006560EB">
        <w:rPr>
          <w:rFonts w:asciiTheme="majorHAnsi" w:eastAsia="Times New Roman" w:hAnsiTheme="majorHAnsi" w:cstheme="majorHAnsi"/>
        </w:rPr>
        <w:t>KITRAL,</w:t>
      </w:r>
      <w:r w:rsidR="008C533D">
        <w:rPr>
          <w:rFonts w:asciiTheme="majorHAnsi" w:eastAsia="Times New Roman" w:hAnsiTheme="majorHAnsi" w:cstheme="majorHAnsi"/>
        </w:rPr>
        <w:t xml:space="preserve"> </w:t>
      </w:r>
      <w:r w:rsidR="00977793" w:rsidRPr="00A855E8">
        <w:rPr>
          <w:rFonts w:asciiTheme="majorHAnsi" w:eastAsia="Times New Roman" w:hAnsiTheme="majorHAnsi" w:cstheme="majorHAnsi"/>
        </w:rPr>
        <w:t xml:space="preserve">los fundamentos físicos del comportamiento del fuego como una extensión del conocimiento aplicado, análisis de puntos con sensores remotos y obtención de métricas basadas en </w:t>
      </w:r>
      <w:r w:rsidR="00977793" w:rsidRPr="00A855E8">
        <w:rPr>
          <w:rFonts w:asciiTheme="majorHAnsi" w:eastAsia="Times New Roman" w:hAnsiTheme="majorHAnsi" w:cstheme="majorHAnsi"/>
        </w:rPr>
        <w:lastRenderedPageBreak/>
        <w:t>plataformas online.</w:t>
      </w:r>
      <w:r w:rsidR="00E8320D" w:rsidRPr="00A855E8">
        <w:rPr>
          <w:rFonts w:asciiTheme="majorHAnsi" w:eastAsia="Times New Roman" w:hAnsiTheme="majorHAnsi" w:cstheme="majorHAnsi"/>
        </w:rPr>
        <w:t xml:space="preserve"> </w:t>
      </w:r>
      <w:r w:rsidR="006560EB">
        <w:rPr>
          <w:rFonts w:asciiTheme="majorHAnsi" w:eastAsia="Times New Roman" w:hAnsiTheme="majorHAnsi" w:cstheme="majorHAnsi"/>
        </w:rPr>
        <w:t>El</w:t>
      </w:r>
      <w:r w:rsidR="00E8320D" w:rsidRPr="00A855E8">
        <w:rPr>
          <w:rFonts w:asciiTheme="majorHAnsi" w:eastAsia="Times New Roman" w:hAnsiTheme="majorHAnsi" w:cstheme="majorHAnsi"/>
        </w:rPr>
        <w:t xml:space="preserve"> módulo </w:t>
      </w:r>
      <w:r w:rsidR="00FB76D1">
        <w:rPr>
          <w:rFonts w:asciiTheme="majorHAnsi" w:eastAsia="Times New Roman" w:hAnsiTheme="majorHAnsi" w:cstheme="majorHAnsi"/>
        </w:rPr>
        <w:t xml:space="preserve">4 </w:t>
      </w:r>
      <w:r w:rsidR="006560EB">
        <w:rPr>
          <w:rFonts w:asciiTheme="majorHAnsi" w:eastAsia="Times New Roman" w:hAnsiTheme="majorHAnsi" w:cstheme="majorHAnsi"/>
        </w:rPr>
        <w:t>desarrolla</w:t>
      </w:r>
      <w:r w:rsidR="00E8320D" w:rsidRPr="00A855E8">
        <w:rPr>
          <w:rFonts w:asciiTheme="majorHAnsi" w:eastAsia="Times New Roman" w:hAnsiTheme="majorHAnsi" w:cstheme="majorHAnsi"/>
        </w:rPr>
        <w:t xml:space="preserve"> temas relacionados al análisis de la severidad mediante </w:t>
      </w:r>
      <w:r w:rsidR="006560EB">
        <w:rPr>
          <w:rFonts w:asciiTheme="majorHAnsi" w:eastAsia="Times New Roman" w:hAnsiTheme="majorHAnsi" w:cstheme="majorHAnsi"/>
        </w:rPr>
        <w:t xml:space="preserve">experiencia de campo y </w:t>
      </w:r>
      <w:r w:rsidR="00E8320D" w:rsidRPr="00A855E8">
        <w:rPr>
          <w:rFonts w:asciiTheme="majorHAnsi" w:eastAsia="Times New Roman" w:hAnsiTheme="majorHAnsi" w:cstheme="majorHAnsi"/>
        </w:rPr>
        <w:t xml:space="preserve">empleo de índices espectrales, </w:t>
      </w:r>
      <w:r w:rsidR="006560EB">
        <w:rPr>
          <w:rFonts w:asciiTheme="majorHAnsi" w:eastAsia="Times New Roman" w:hAnsiTheme="majorHAnsi" w:cstheme="majorHAnsi"/>
        </w:rPr>
        <w:t xml:space="preserve">como también </w:t>
      </w:r>
      <w:r w:rsidR="00E8320D" w:rsidRPr="00A855E8">
        <w:rPr>
          <w:rFonts w:asciiTheme="majorHAnsi" w:eastAsia="Times New Roman" w:hAnsiTheme="majorHAnsi" w:cstheme="majorHAnsi"/>
        </w:rPr>
        <w:t>la evaluación de perímetro afectado por el fuego y tópicos de daño real y daño evitado.</w:t>
      </w:r>
      <w:r w:rsidR="00A4279A">
        <w:rPr>
          <w:rFonts w:asciiTheme="majorHAnsi" w:eastAsia="Times New Roman" w:hAnsiTheme="majorHAnsi" w:cstheme="majorHAnsi"/>
        </w:rPr>
        <w:t xml:space="preserve"> En todo el desarrollo del Diplomado se utilizará software de código abierto, privilegiando el uso de </w:t>
      </w:r>
      <w:proofErr w:type="spellStart"/>
      <w:r w:rsidR="00A4279A">
        <w:rPr>
          <w:rFonts w:asciiTheme="majorHAnsi" w:eastAsia="Times New Roman" w:hAnsiTheme="majorHAnsi" w:cstheme="majorHAnsi"/>
        </w:rPr>
        <w:t>Qgis</w:t>
      </w:r>
      <w:proofErr w:type="spellEnd"/>
      <w:r w:rsidR="00A4279A">
        <w:rPr>
          <w:rFonts w:asciiTheme="majorHAnsi" w:eastAsia="Times New Roman" w:hAnsiTheme="majorHAnsi" w:cstheme="majorHAnsi"/>
        </w:rPr>
        <w:t>.</w:t>
      </w:r>
    </w:p>
    <w:p w14:paraId="325BF759" w14:textId="77777777" w:rsidR="00CF22B9" w:rsidRDefault="00CF22B9" w:rsidP="00CF22B9">
      <w:pPr>
        <w:pBdr>
          <w:top w:val="nil"/>
          <w:left w:val="nil"/>
          <w:bottom w:val="nil"/>
          <w:right w:val="nil"/>
          <w:between w:val="nil"/>
        </w:pBdr>
        <w:spacing w:before="6"/>
        <w:rPr>
          <w:rFonts w:asciiTheme="majorHAnsi" w:eastAsia="Calibri" w:hAnsiTheme="majorHAnsi" w:cstheme="majorHAnsi"/>
          <w:b/>
          <w:color w:val="000000"/>
        </w:rPr>
      </w:pPr>
    </w:p>
    <w:p w14:paraId="58843C0D" w14:textId="77777777" w:rsidR="003E3334" w:rsidRPr="00A855E8" w:rsidRDefault="003E3334" w:rsidP="00CF22B9">
      <w:pPr>
        <w:pBdr>
          <w:top w:val="nil"/>
          <w:left w:val="nil"/>
          <w:bottom w:val="nil"/>
          <w:right w:val="nil"/>
          <w:between w:val="nil"/>
        </w:pBdr>
        <w:spacing w:before="6"/>
        <w:rPr>
          <w:rFonts w:asciiTheme="majorHAnsi" w:eastAsia="Calibri" w:hAnsiTheme="majorHAnsi" w:cstheme="majorHAnsi"/>
          <w:b/>
          <w:color w:val="000000"/>
        </w:rPr>
      </w:pPr>
    </w:p>
    <w:p w14:paraId="70BC0CB1" w14:textId="735E2C9D" w:rsidR="00854323" w:rsidRDefault="00FA6061" w:rsidP="00A47236">
      <w:pPr>
        <w:jc w:val="center"/>
        <w:rPr>
          <w:rFonts w:asciiTheme="majorHAnsi" w:eastAsia="Times New Roman" w:hAnsiTheme="majorHAnsi" w:cstheme="majorHAnsi"/>
          <w:b/>
          <w:bCs/>
        </w:rPr>
      </w:pPr>
      <w:r w:rsidRPr="00A47236">
        <w:rPr>
          <w:rFonts w:asciiTheme="majorHAnsi" w:eastAsia="Times New Roman" w:hAnsiTheme="majorHAnsi" w:cstheme="majorHAnsi"/>
          <w:b/>
          <w:bCs/>
        </w:rPr>
        <w:t>CRONOGRAMA Y CONTENIDO</w:t>
      </w:r>
    </w:p>
    <w:tbl>
      <w:tblPr>
        <w:tblStyle w:val="a"/>
        <w:tblW w:w="93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2551"/>
        <w:gridCol w:w="805"/>
      </w:tblGrid>
      <w:tr w:rsidR="007B016C" w:rsidRPr="007073D9" w14:paraId="3723947B" w14:textId="77777777" w:rsidTr="00686BDC">
        <w:trPr>
          <w:jc w:val="center"/>
        </w:trPr>
        <w:tc>
          <w:tcPr>
            <w:tcW w:w="5944" w:type="dxa"/>
            <w:shd w:val="clear" w:color="auto" w:fill="auto"/>
            <w:tcMar>
              <w:top w:w="100" w:type="dxa"/>
              <w:left w:w="100" w:type="dxa"/>
              <w:bottom w:w="100" w:type="dxa"/>
              <w:right w:w="100" w:type="dxa"/>
            </w:tcMar>
            <w:vAlign w:val="center"/>
          </w:tcPr>
          <w:p w14:paraId="1DE37741" w14:textId="612E52C7" w:rsidR="007B016C" w:rsidRPr="007073D9" w:rsidRDefault="004652CD"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Tema</w:t>
            </w:r>
            <w:r w:rsidR="001A1F45" w:rsidRPr="007073D9">
              <w:rPr>
                <w:rFonts w:asciiTheme="majorHAnsi" w:eastAsia="Times New Roman" w:hAnsiTheme="majorHAnsi" w:cstheme="majorHAnsi"/>
                <w:b/>
                <w:bCs/>
              </w:rPr>
              <w:t xml:space="preserve"> </w:t>
            </w:r>
          </w:p>
        </w:tc>
        <w:tc>
          <w:tcPr>
            <w:tcW w:w="2551" w:type="dxa"/>
            <w:shd w:val="clear" w:color="auto" w:fill="auto"/>
            <w:tcMar>
              <w:top w:w="100" w:type="dxa"/>
              <w:left w:w="100" w:type="dxa"/>
              <w:bottom w:w="100" w:type="dxa"/>
              <w:right w:w="100" w:type="dxa"/>
            </w:tcMar>
            <w:vAlign w:val="center"/>
          </w:tcPr>
          <w:p w14:paraId="3A62ABB7" w14:textId="280CFD86" w:rsidR="007B016C" w:rsidRPr="007073D9" w:rsidRDefault="004652CD"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Relator</w:t>
            </w:r>
            <w:r w:rsidR="00D42774" w:rsidRPr="007073D9">
              <w:rPr>
                <w:rFonts w:asciiTheme="majorHAnsi" w:eastAsia="Times New Roman" w:hAnsiTheme="majorHAnsi" w:cstheme="majorHAnsi"/>
                <w:b/>
                <w:bCs/>
              </w:rPr>
              <w:t xml:space="preserve">/es, </w:t>
            </w:r>
            <w:r w:rsidR="00666C7C" w:rsidRPr="007073D9">
              <w:rPr>
                <w:rFonts w:asciiTheme="majorHAnsi" w:eastAsia="Times New Roman" w:hAnsiTheme="majorHAnsi" w:cstheme="majorHAnsi"/>
                <w:b/>
                <w:bCs/>
              </w:rPr>
              <w:t>fecha</w:t>
            </w:r>
            <w:r w:rsidR="00D42774" w:rsidRPr="007073D9">
              <w:rPr>
                <w:rFonts w:asciiTheme="majorHAnsi" w:eastAsia="Times New Roman" w:hAnsiTheme="majorHAnsi" w:cstheme="majorHAnsi"/>
                <w:b/>
                <w:bCs/>
              </w:rPr>
              <w:t>s y horarios</w:t>
            </w:r>
          </w:p>
        </w:tc>
        <w:tc>
          <w:tcPr>
            <w:tcW w:w="805" w:type="dxa"/>
            <w:shd w:val="clear" w:color="auto" w:fill="auto"/>
            <w:tcMar>
              <w:top w:w="100" w:type="dxa"/>
              <w:left w:w="100" w:type="dxa"/>
              <w:bottom w:w="100" w:type="dxa"/>
              <w:right w:w="100" w:type="dxa"/>
            </w:tcMar>
            <w:vAlign w:val="center"/>
          </w:tcPr>
          <w:p w14:paraId="766260AC" w14:textId="568BF23C" w:rsidR="007B016C" w:rsidRPr="007073D9" w:rsidRDefault="004652CD"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 xml:space="preserve">Horas </w:t>
            </w:r>
          </w:p>
        </w:tc>
      </w:tr>
      <w:tr w:rsidR="007B016C" w:rsidRPr="007073D9" w14:paraId="135BD9A2" w14:textId="77777777" w:rsidTr="006A18AF">
        <w:trPr>
          <w:trHeight w:val="239"/>
          <w:jc w:val="center"/>
        </w:trPr>
        <w:tc>
          <w:tcPr>
            <w:tcW w:w="9300" w:type="dxa"/>
            <w:gridSpan w:val="3"/>
            <w:shd w:val="clear" w:color="auto" w:fill="auto"/>
            <w:tcMar>
              <w:top w:w="100" w:type="dxa"/>
              <w:left w:w="100" w:type="dxa"/>
              <w:bottom w:w="100" w:type="dxa"/>
              <w:right w:w="100" w:type="dxa"/>
            </w:tcMar>
            <w:vAlign w:val="center"/>
          </w:tcPr>
          <w:p w14:paraId="6B03FF09" w14:textId="68E87F20" w:rsidR="007B016C" w:rsidRPr="007073D9" w:rsidRDefault="004652CD" w:rsidP="006A18AF">
            <w:pPr>
              <w:widowControl w:val="0"/>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 xml:space="preserve">Módulo </w:t>
            </w:r>
            <w:r w:rsidR="002A618D" w:rsidRPr="007073D9">
              <w:rPr>
                <w:rFonts w:asciiTheme="majorHAnsi" w:eastAsia="Times New Roman" w:hAnsiTheme="majorHAnsi" w:cstheme="majorHAnsi"/>
                <w:b/>
                <w:bCs/>
              </w:rPr>
              <w:t>1</w:t>
            </w:r>
            <w:r w:rsidRPr="007073D9">
              <w:rPr>
                <w:rFonts w:asciiTheme="majorHAnsi" w:eastAsia="Times New Roman" w:hAnsiTheme="majorHAnsi" w:cstheme="majorHAnsi"/>
                <w:b/>
                <w:bCs/>
              </w:rPr>
              <w:t>: Introducción</w:t>
            </w:r>
            <w:r w:rsidR="002A618D" w:rsidRPr="007073D9">
              <w:rPr>
                <w:rFonts w:asciiTheme="majorHAnsi" w:eastAsia="Times New Roman" w:hAnsiTheme="majorHAnsi" w:cstheme="majorHAnsi"/>
                <w:b/>
                <w:bCs/>
              </w:rPr>
              <w:t xml:space="preserve"> a las tecnologías en Manejo del Fuego</w:t>
            </w:r>
          </w:p>
        </w:tc>
      </w:tr>
      <w:tr w:rsidR="007B016C" w:rsidRPr="00F52BBF" w14:paraId="11138A4F" w14:textId="77777777" w:rsidTr="00686BDC">
        <w:trPr>
          <w:jc w:val="center"/>
        </w:trPr>
        <w:tc>
          <w:tcPr>
            <w:tcW w:w="5944" w:type="dxa"/>
            <w:shd w:val="clear" w:color="auto" w:fill="auto"/>
            <w:tcMar>
              <w:top w:w="100" w:type="dxa"/>
              <w:left w:w="100" w:type="dxa"/>
              <w:bottom w:w="100" w:type="dxa"/>
              <w:right w:w="100" w:type="dxa"/>
            </w:tcMar>
            <w:vAlign w:val="center"/>
          </w:tcPr>
          <w:p w14:paraId="45B8DBEA" w14:textId="77777777" w:rsidR="007B016C" w:rsidRPr="007073D9" w:rsidRDefault="004652CD"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 Ámbito general del Manejo del Fuego en Chile, en el contexto de las herramientas de información geográfica</w:t>
            </w:r>
          </w:p>
        </w:tc>
        <w:tc>
          <w:tcPr>
            <w:tcW w:w="2551" w:type="dxa"/>
            <w:shd w:val="clear" w:color="auto" w:fill="auto"/>
            <w:tcMar>
              <w:top w:w="100" w:type="dxa"/>
              <w:left w:w="100" w:type="dxa"/>
              <w:bottom w:w="100" w:type="dxa"/>
              <w:right w:w="100" w:type="dxa"/>
            </w:tcMar>
            <w:vAlign w:val="center"/>
          </w:tcPr>
          <w:p w14:paraId="5FD98576" w14:textId="6799D9E6" w:rsidR="00B26E82" w:rsidRPr="007073D9" w:rsidRDefault="002948E0" w:rsidP="00006B6C">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D42774" w:rsidRPr="007073D9">
              <w:rPr>
                <w:rFonts w:asciiTheme="majorHAnsi" w:eastAsia="Times New Roman" w:hAnsiTheme="majorHAnsi" w:cstheme="majorHAnsi"/>
              </w:rPr>
              <w:br/>
            </w:r>
            <w:r w:rsidR="00D42774" w:rsidRPr="007073D9">
              <w:rPr>
                <w:rFonts w:asciiTheme="majorHAnsi" w:eastAsia="Times New Roman" w:hAnsiTheme="majorHAnsi" w:cstheme="majorHAnsi"/>
                <w:sz w:val="18"/>
                <w:szCs w:val="18"/>
              </w:rPr>
              <w:t xml:space="preserve">(jueves 02.05.2024, </w:t>
            </w:r>
            <w:r w:rsidR="00686BDC" w:rsidRPr="007073D9">
              <w:rPr>
                <w:rFonts w:asciiTheme="majorHAnsi" w:eastAsia="Times New Roman" w:hAnsiTheme="majorHAnsi" w:cstheme="majorHAnsi"/>
                <w:sz w:val="18"/>
                <w:szCs w:val="18"/>
              </w:rPr>
              <w:br/>
            </w:r>
            <w:r w:rsidR="00D42774" w:rsidRPr="007073D9">
              <w:rPr>
                <w:rFonts w:asciiTheme="majorHAnsi" w:eastAsia="Times New Roman" w:hAnsiTheme="majorHAnsi" w:cstheme="majorHAnsi"/>
                <w:sz w:val="18"/>
                <w:szCs w:val="18"/>
              </w:rPr>
              <w:t>18:45-20:15)</w:t>
            </w:r>
          </w:p>
        </w:tc>
        <w:tc>
          <w:tcPr>
            <w:tcW w:w="805" w:type="dxa"/>
            <w:shd w:val="clear" w:color="auto" w:fill="auto"/>
            <w:tcMar>
              <w:top w:w="100" w:type="dxa"/>
              <w:left w:w="100" w:type="dxa"/>
              <w:bottom w:w="100" w:type="dxa"/>
              <w:right w:w="100" w:type="dxa"/>
            </w:tcMar>
            <w:vAlign w:val="center"/>
          </w:tcPr>
          <w:p w14:paraId="36E1D776" w14:textId="7BE98F5C" w:rsidR="007B016C" w:rsidRPr="007073D9" w:rsidRDefault="00D42774"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1,5</w:t>
            </w:r>
          </w:p>
        </w:tc>
      </w:tr>
      <w:tr w:rsidR="007B016C" w:rsidRPr="00F52BBF" w14:paraId="7A5D9660" w14:textId="77777777" w:rsidTr="00686BDC">
        <w:trPr>
          <w:jc w:val="center"/>
        </w:trPr>
        <w:tc>
          <w:tcPr>
            <w:tcW w:w="5944" w:type="dxa"/>
            <w:shd w:val="clear" w:color="auto" w:fill="auto"/>
            <w:tcMar>
              <w:top w:w="100" w:type="dxa"/>
              <w:left w:w="100" w:type="dxa"/>
              <w:bottom w:w="100" w:type="dxa"/>
              <w:right w:w="100" w:type="dxa"/>
            </w:tcMar>
            <w:vAlign w:val="center"/>
          </w:tcPr>
          <w:p w14:paraId="35ADB445" w14:textId="77777777" w:rsidR="007B016C" w:rsidRPr="007073D9" w:rsidRDefault="004652CD"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2: Aplicaciones de los SIG y Teledetección en Manejo del Fuego</w:t>
            </w:r>
          </w:p>
        </w:tc>
        <w:tc>
          <w:tcPr>
            <w:tcW w:w="2551" w:type="dxa"/>
            <w:shd w:val="clear" w:color="auto" w:fill="auto"/>
            <w:tcMar>
              <w:top w:w="100" w:type="dxa"/>
              <w:left w:w="100" w:type="dxa"/>
              <w:bottom w:w="100" w:type="dxa"/>
              <w:right w:w="100" w:type="dxa"/>
            </w:tcMar>
            <w:vAlign w:val="center"/>
          </w:tcPr>
          <w:p w14:paraId="63E97E0D" w14:textId="14492905" w:rsidR="007B016C" w:rsidRPr="007073D9" w:rsidRDefault="002948E0"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D42774" w:rsidRPr="007073D9">
              <w:rPr>
                <w:rFonts w:asciiTheme="majorHAnsi" w:eastAsia="Times New Roman" w:hAnsiTheme="majorHAnsi" w:cstheme="majorHAnsi"/>
              </w:rPr>
              <w:br/>
            </w:r>
            <w:r w:rsidR="00D42774" w:rsidRPr="007073D9">
              <w:rPr>
                <w:rFonts w:asciiTheme="majorHAnsi" w:eastAsia="Times New Roman" w:hAnsiTheme="majorHAnsi" w:cstheme="majorHAnsi"/>
                <w:sz w:val="18"/>
                <w:szCs w:val="18"/>
              </w:rPr>
              <w:t xml:space="preserve">(sábado 04.05.2024, </w:t>
            </w:r>
            <w:r w:rsidR="00686BDC" w:rsidRPr="007073D9">
              <w:rPr>
                <w:rFonts w:asciiTheme="majorHAnsi" w:eastAsia="Times New Roman" w:hAnsiTheme="majorHAnsi" w:cstheme="majorHAnsi"/>
                <w:sz w:val="18"/>
                <w:szCs w:val="18"/>
              </w:rPr>
              <w:br/>
            </w:r>
            <w:r w:rsidR="00D42774" w:rsidRPr="007073D9">
              <w:rPr>
                <w:rFonts w:asciiTheme="majorHAnsi" w:eastAsia="Times New Roman" w:hAnsiTheme="majorHAnsi" w:cstheme="majorHAnsi"/>
                <w:sz w:val="18"/>
                <w:szCs w:val="18"/>
              </w:rPr>
              <w:t>09:00-12:15)</w:t>
            </w:r>
          </w:p>
        </w:tc>
        <w:tc>
          <w:tcPr>
            <w:tcW w:w="805" w:type="dxa"/>
            <w:shd w:val="clear" w:color="auto" w:fill="auto"/>
            <w:tcMar>
              <w:top w:w="100" w:type="dxa"/>
              <w:left w:w="100" w:type="dxa"/>
              <w:bottom w:w="100" w:type="dxa"/>
              <w:right w:w="100" w:type="dxa"/>
            </w:tcMar>
            <w:vAlign w:val="center"/>
          </w:tcPr>
          <w:p w14:paraId="0F95A167" w14:textId="44FD61C7" w:rsidR="007B016C" w:rsidRPr="007073D9" w:rsidRDefault="00D42774"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r w:rsidR="007B016C" w14:paraId="3DB76D8E" w14:textId="77777777" w:rsidTr="00686BDC">
        <w:trPr>
          <w:jc w:val="center"/>
        </w:trPr>
        <w:tc>
          <w:tcPr>
            <w:tcW w:w="5944" w:type="dxa"/>
            <w:shd w:val="clear" w:color="auto" w:fill="auto"/>
            <w:tcMar>
              <w:top w:w="100" w:type="dxa"/>
              <w:left w:w="100" w:type="dxa"/>
              <w:bottom w:w="100" w:type="dxa"/>
              <w:right w:w="100" w:type="dxa"/>
            </w:tcMar>
            <w:vAlign w:val="center"/>
          </w:tcPr>
          <w:p w14:paraId="735ED649" w14:textId="0C3DA620" w:rsidR="007B016C" w:rsidRPr="007073D9" w:rsidRDefault="004652CD"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3: </w:t>
            </w:r>
            <w:r w:rsidR="00FB2223" w:rsidRPr="007073D9">
              <w:rPr>
                <w:rFonts w:asciiTheme="majorHAnsi" w:eastAsia="Times New Roman" w:hAnsiTheme="majorHAnsi" w:cstheme="majorHAnsi"/>
              </w:rPr>
              <w:t>Interpretación de datos en manejo y c</w:t>
            </w:r>
            <w:r w:rsidRPr="007073D9">
              <w:rPr>
                <w:rFonts w:asciiTheme="majorHAnsi" w:eastAsia="Times New Roman" w:hAnsiTheme="majorHAnsi" w:cstheme="majorHAnsi"/>
              </w:rPr>
              <w:t>omportamiento del fuego</w:t>
            </w:r>
          </w:p>
        </w:tc>
        <w:tc>
          <w:tcPr>
            <w:tcW w:w="2551" w:type="dxa"/>
            <w:shd w:val="clear" w:color="auto" w:fill="auto"/>
            <w:tcMar>
              <w:top w:w="100" w:type="dxa"/>
              <w:left w:w="100" w:type="dxa"/>
              <w:bottom w:w="100" w:type="dxa"/>
              <w:right w:w="100" w:type="dxa"/>
            </w:tcMar>
            <w:vAlign w:val="center"/>
          </w:tcPr>
          <w:p w14:paraId="184FA0A3" w14:textId="55B75DD6" w:rsidR="007B016C" w:rsidRPr="007073D9" w:rsidRDefault="002948E0"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D42774" w:rsidRPr="007073D9">
              <w:rPr>
                <w:rFonts w:asciiTheme="majorHAnsi" w:eastAsia="Times New Roman" w:hAnsiTheme="majorHAnsi" w:cstheme="majorHAnsi"/>
              </w:rPr>
              <w:br/>
            </w:r>
            <w:r w:rsidR="00D42774" w:rsidRPr="007073D9">
              <w:rPr>
                <w:rFonts w:asciiTheme="majorHAnsi" w:eastAsia="Times New Roman" w:hAnsiTheme="majorHAnsi" w:cstheme="majorHAnsi"/>
                <w:sz w:val="18"/>
                <w:szCs w:val="18"/>
              </w:rPr>
              <w:t xml:space="preserve">(martes 07.05.2024, </w:t>
            </w:r>
            <w:r w:rsidR="00686BDC" w:rsidRPr="007073D9">
              <w:rPr>
                <w:rFonts w:asciiTheme="majorHAnsi" w:eastAsia="Times New Roman" w:hAnsiTheme="majorHAnsi" w:cstheme="majorHAnsi"/>
                <w:sz w:val="18"/>
                <w:szCs w:val="18"/>
              </w:rPr>
              <w:br/>
            </w:r>
            <w:r w:rsidR="00D42774" w:rsidRPr="007073D9">
              <w:rPr>
                <w:rFonts w:asciiTheme="majorHAnsi" w:eastAsia="Times New Roman" w:hAnsiTheme="majorHAnsi" w:cstheme="majorHAnsi"/>
                <w:sz w:val="18"/>
                <w:szCs w:val="18"/>
              </w:rPr>
              <w:t>18:45-22:00)</w:t>
            </w:r>
          </w:p>
        </w:tc>
        <w:tc>
          <w:tcPr>
            <w:tcW w:w="805" w:type="dxa"/>
            <w:shd w:val="clear" w:color="auto" w:fill="auto"/>
            <w:tcMar>
              <w:top w:w="100" w:type="dxa"/>
              <w:left w:w="100" w:type="dxa"/>
              <w:bottom w:w="100" w:type="dxa"/>
              <w:right w:w="100" w:type="dxa"/>
            </w:tcMar>
            <w:vAlign w:val="center"/>
          </w:tcPr>
          <w:p w14:paraId="41D25944" w14:textId="76A0FC52" w:rsidR="007B016C" w:rsidRPr="007073D9" w:rsidRDefault="00B26E82"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w:t>
            </w:r>
            <w:r w:rsidR="00D2427C" w:rsidRPr="007073D9">
              <w:rPr>
                <w:rFonts w:asciiTheme="majorHAnsi" w:eastAsia="Times New Roman" w:hAnsiTheme="majorHAnsi" w:cstheme="majorHAnsi"/>
              </w:rPr>
              <w:t>0</w:t>
            </w:r>
          </w:p>
        </w:tc>
      </w:tr>
      <w:tr w:rsidR="009E6C7A" w:rsidRPr="007073D9" w14:paraId="49D2D893" w14:textId="77777777" w:rsidTr="00D50A15">
        <w:trPr>
          <w:jc w:val="center"/>
        </w:trPr>
        <w:tc>
          <w:tcPr>
            <w:tcW w:w="9300" w:type="dxa"/>
            <w:gridSpan w:val="3"/>
            <w:shd w:val="clear" w:color="auto" w:fill="auto"/>
            <w:tcMar>
              <w:top w:w="100" w:type="dxa"/>
              <w:left w:w="100" w:type="dxa"/>
              <w:bottom w:w="100" w:type="dxa"/>
              <w:right w:w="100" w:type="dxa"/>
            </w:tcMar>
            <w:vAlign w:val="center"/>
          </w:tcPr>
          <w:p w14:paraId="01C0503D" w14:textId="51142041" w:rsidR="009E6C7A" w:rsidRPr="007073D9" w:rsidRDefault="009E6C7A"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Módulo 2: Preparación y Prevención</w:t>
            </w:r>
          </w:p>
        </w:tc>
      </w:tr>
      <w:tr w:rsidR="005D5628" w14:paraId="088ED90B" w14:textId="77777777" w:rsidTr="00686BDC">
        <w:trPr>
          <w:trHeight w:val="511"/>
          <w:jc w:val="center"/>
        </w:trPr>
        <w:tc>
          <w:tcPr>
            <w:tcW w:w="5944" w:type="dxa"/>
            <w:shd w:val="clear" w:color="auto" w:fill="auto"/>
            <w:tcMar>
              <w:top w:w="100" w:type="dxa"/>
              <w:left w:w="100" w:type="dxa"/>
              <w:bottom w:w="100" w:type="dxa"/>
              <w:right w:w="100" w:type="dxa"/>
            </w:tcMar>
            <w:vAlign w:val="center"/>
          </w:tcPr>
          <w:p w14:paraId="46BDEF6C" w14:textId="075D0636" w:rsidR="005D5628"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4: </w:t>
            </w:r>
            <w:r w:rsidR="005D5628" w:rsidRPr="007073D9">
              <w:rPr>
                <w:rFonts w:asciiTheme="majorHAnsi" w:eastAsia="Times New Roman" w:hAnsiTheme="majorHAnsi" w:cstheme="majorHAnsi"/>
              </w:rPr>
              <w:t>Análisis del estado de la vegetación mediante uso de índices</w:t>
            </w:r>
          </w:p>
        </w:tc>
        <w:tc>
          <w:tcPr>
            <w:tcW w:w="2551" w:type="dxa"/>
            <w:shd w:val="clear" w:color="auto" w:fill="auto"/>
            <w:tcMar>
              <w:top w:w="100" w:type="dxa"/>
              <w:left w:w="100" w:type="dxa"/>
              <w:bottom w:w="100" w:type="dxa"/>
              <w:right w:w="100" w:type="dxa"/>
            </w:tcMar>
            <w:vAlign w:val="center"/>
          </w:tcPr>
          <w:p w14:paraId="7F96DEB1" w14:textId="51355F9A" w:rsidR="005D5628" w:rsidRPr="007073D9" w:rsidRDefault="005D5628" w:rsidP="006A18AF">
            <w:pPr>
              <w:widowControl w:val="0"/>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2B2649" w:rsidRPr="007073D9">
              <w:rPr>
                <w:rFonts w:asciiTheme="majorHAnsi" w:eastAsia="Times New Roman" w:hAnsiTheme="majorHAnsi" w:cstheme="majorHAnsi"/>
              </w:rPr>
              <w:t>.; Jorge Saavedra</w:t>
            </w:r>
            <w:r w:rsidR="00686BDC" w:rsidRPr="007073D9">
              <w:rPr>
                <w:rFonts w:asciiTheme="majorHAnsi" w:eastAsia="Times New Roman" w:hAnsiTheme="majorHAnsi" w:cstheme="majorHAnsi"/>
              </w:rPr>
              <w:br/>
            </w:r>
            <w:r w:rsidR="00686BDC" w:rsidRPr="007073D9">
              <w:rPr>
                <w:rFonts w:asciiTheme="majorHAnsi" w:eastAsia="Times New Roman" w:hAnsiTheme="majorHAnsi" w:cstheme="majorHAnsi"/>
                <w:sz w:val="18"/>
                <w:szCs w:val="18"/>
              </w:rPr>
              <w:t xml:space="preserve">(jueves 09.05.2024, </w:t>
            </w:r>
            <w:r w:rsidR="00686BDC" w:rsidRPr="007073D9">
              <w:rPr>
                <w:rFonts w:asciiTheme="majorHAnsi" w:eastAsia="Times New Roman" w:hAnsiTheme="majorHAnsi" w:cstheme="majorHAnsi"/>
                <w:sz w:val="18"/>
                <w:szCs w:val="18"/>
              </w:rPr>
              <w:br/>
              <w:t>18:45-20:15)</w:t>
            </w:r>
          </w:p>
        </w:tc>
        <w:tc>
          <w:tcPr>
            <w:tcW w:w="805" w:type="dxa"/>
            <w:shd w:val="clear" w:color="auto" w:fill="auto"/>
            <w:tcMar>
              <w:top w:w="100" w:type="dxa"/>
              <w:left w:w="100" w:type="dxa"/>
              <w:bottom w:w="100" w:type="dxa"/>
              <w:right w:w="100" w:type="dxa"/>
            </w:tcMar>
            <w:vAlign w:val="center"/>
          </w:tcPr>
          <w:p w14:paraId="59EA320C" w14:textId="62C596C1" w:rsidR="005D5628" w:rsidRPr="007073D9" w:rsidRDefault="00686BDC"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1,5</w:t>
            </w:r>
          </w:p>
        </w:tc>
      </w:tr>
      <w:tr w:rsidR="005D5628" w14:paraId="08B6F2C0" w14:textId="77777777" w:rsidTr="00686BDC">
        <w:trPr>
          <w:jc w:val="center"/>
        </w:trPr>
        <w:tc>
          <w:tcPr>
            <w:tcW w:w="5944" w:type="dxa"/>
            <w:shd w:val="clear" w:color="auto" w:fill="auto"/>
            <w:tcMar>
              <w:top w:w="100" w:type="dxa"/>
              <w:left w:w="100" w:type="dxa"/>
              <w:bottom w:w="100" w:type="dxa"/>
              <w:right w:w="100" w:type="dxa"/>
            </w:tcMar>
            <w:vAlign w:val="center"/>
          </w:tcPr>
          <w:p w14:paraId="6B2936F0" w14:textId="69E64CF9" w:rsidR="005D5628"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5: </w:t>
            </w:r>
            <w:r w:rsidR="005D5628" w:rsidRPr="007073D9">
              <w:rPr>
                <w:rFonts w:asciiTheme="majorHAnsi" w:eastAsia="Times New Roman" w:hAnsiTheme="majorHAnsi" w:cstheme="majorHAnsi"/>
              </w:rPr>
              <w:t>Construcción de variables de riesgo (ocurrencia histórica, cercanía a caminos, centros poblados</w:t>
            </w:r>
            <w:r w:rsidR="007B6351" w:rsidRPr="007073D9">
              <w:rPr>
                <w:rFonts w:asciiTheme="majorHAnsi" w:eastAsia="Times New Roman" w:hAnsiTheme="majorHAnsi" w:cstheme="majorHAnsi"/>
              </w:rPr>
              <w:t>, utilización de zonas de influencia</w:t>
            </w:r>
            <w:r w:rsidR="005D5628" w:rsidRPr="007073D9">
              <w:rPr>
                <w:rFonts w:asciiTheme="majorHAnsi" w:eastAsia="Times New Roman" w:hAnsiTheme="majorHAnsi" w:cstheme="majorHAnsi"/>
              </w:rPr>
              <w:t>)</w:t>
            </w:r>
          </w:p>
        </w:tc>
        <w:tc>
          <w:tcPr>
            <w:tcW w:w="2551" w:type="dxa"/>
            <w:shd w:val="clear" w:color="auto" w:fill="auto"/>
            <w:tcMar>
              <w:top w:w="100" w:type="dxa"/>
              <w:left w:w="100" w:type="dxa"/>
              <w:bottom w:w="100" w:type="dxa"/>
              <w:right w:w="100" w:type="dxa"/>
            </w:tcMar>
            <w:vAlign w:val="center"/>
          </w:tcPr>
          <w:p w14:paraId="272D7B04" w14:textId="6900961E" w:rsidR="005D5628" w:rsidRPr="007073D9" w:rsidRDefault="005D5628"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686BDC" w:rsidRPr="007073D9">
              <w:rPr>
                <w:rFonts w:asciiTheme="majorHAnsi" w:eastAsia="Times New Roman" w:hAnsiTheme="majorHAnsi" w:cstheme="majorHAnsi"/>
              </w:rPr>
              <w:br/>
            </w:r>
            <w:r w:rsidR="00686BDC" w:rsidRPr="007073D9">
              <w:rPr>
                <w:rFonts w:asciiTheme="majorHAnsi" w:eastAsia="Times New Roman" w:hAnsiTheme="majorHAnsi" w:cstheme="majorHAnsi"/>
                <w:sz w:val="18"/>
                <w:szCs w:val="18"/>
              </w:rPr>
              <w:t xml:space="preserve">(sábado 11.05.2024, </w:t>
            </w:r>
            <w:r w:rsidR="00686BDC" w:rsidRPr="007073D9">
              <w:rPr>
                <w:rFonts w:asciiTheme="majorHAnsi" w:eastAsia="Times New Roman" w:hAnsiTheme="majorHAnsi" w:cstheme="majorHAnsi"/>
                <w:sz w:val="18"/>
                <w:szCs w:val="18"/>
              </w:rPr>
              <w:br/>
              <w:t>09:00-12:15)</w:t>
            </w:r>
          </w:p>
        </w:tc>
        <w:tc>
          <w:tcPr>
            <w:tcW w:w="805" w:type="dxa"/>
            <w:shd w:val="clear" w:color="auto" w:fill="auto"/>
            <w:tcMar>
              <w:top w:w="100" w:type="dxa"/>
              <w:left w:w="100" w:type="dxa"/>
              <w:bottom w:w="100" w:type="dxa"/>
              <w:right w:w="100" w:type="dxa"/>
            </w:tcMar>
            <w:vAlign w:val="center"/>
          </w:tcPr>
          <w:p w14:paraId="16D51C9A" w14:textId="652F774C" w:rsidR="005D5628" w:rsidRPr="007073D9" w:rsidRDefault="00686BDC"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r w:rsidR="005D5628" w14:paraId="40CC3387" w14:textId="77777777" w:rsidTr="00686BDC">
        <w:trPr>
          <w:jc w:val="center"/>
        </w:trPr>
        <w:tc>
          <w:tcPr>
            <w:tcW w:w="5944" w:type="dxa"/>
            <w:shd w:val="clear" w:color="auto" w:fill="auto"/>
            <w:tcMar>
              <w:top w:w="100" w:type="dxa"/>
              <w:left w:w="100" w:type="dxa"/>
              <w:bottom w:w="100" w:type="dxa"/>
              <w:right w:w="100" w:type="dxa"/>
            </w:tcMar>
            <w:vAlign w:val="center"/>
          </w:tcPr>
          <w:p w14:paraId="7EE1E5FF" w14:textId="78DEEA99" w:rsidR="005D5628"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6: </w:t>
            </w:r>
            <w:r w:rsidR="005D5628" w:rsidRPr="007073D9">
              <w:rPr>
                <w:rFonts w:asciiTheme="majorHAnsi" w:eastAsia="Times New Roman" w:hAnsiTheme="majorHAnsi" w:cstheme="majorHAnsi"/>
              </w:rPr>
              <w:t>Análisis de densidad y utilización de algoritmos de concentración (</w:t>
            </w:r>
            <w:proofErr w:type="spellStart"/>
            <w:r w:rsidR="005D5628" w:rsidRPr="007073D9">
              <w:rPr>
                <w:rFonts w:asciiTheme="majorHAnsi" w:eastAsia="Times New Roman" w:hAnsiTheme="majorHAnsi" w:cstheme="majorHAnsi"/>
              </w:rPr>
              <w:t>kernel</w:t>
            </w:r>
            <w:proofErr w:type="spellEnd"/>
            <w:r w:rsidR="005D5628" w:rsidRPr="007073D9">
              <w:rPr>
                <w:rFonts w:asciiTheme="majorHAnsi" w:eastAsia="Times New Roman" w:hAnsiTheme="majorHAnsi" w:cstheme="majorHAnsi"/>
              </w:rPr>
              <w:t xml:space="preserve"> </w:t>
            </w:r>
            <w:proofErr w:type="spellStart"/>
            <w:r w:rsidR="005D5628" w:rsidRPr="007073D9">
              <w:rPr>
                <w:rFonts w:asciiTheme="majorHAnsi" w:eastAsia="Times New Roman" w:hAnsiTheme="majorHAnsi" w:cstheme="majorHAnsi"/>
              </w:rPr>
              <w:t>density</w:t>
            </w:r>
            <w:proofErr w:type="spellEnd"/>
            <w:r w:rsidR="005D5628" w:rsidRPr="007073D9">
              <w:rPr>
                <w:rFonts w:asciiTheme="majorHAnsi" w:eastAsia="Times New Roman" w:hAnsiTheme="majorHAnsi" w:cstheme="majorHAnsi"/>
              </w:rPr>
              <w:t>) en el ámbito de la localización de incendios.</w:t>
            </w:r>
          </w:p>
        </w:tc>
        <w:tc>
          <w:tcPr>
            <w:tcW w:w="2551" w:type="dxa"/>
            <w:shd w:val="clear" w:color="auto" w:fill="auto"/>
            <w:tcMar>
              <w:top w:w="100" w:type="dxa"/>
              <w:left w:w="100" w:type="dxa"/>
              <w:bottom w:w="100" w:type="dxa"/>
              <w:right w:w="100" w:type="dxa"/>
            </w:tcMar>
            <w:vAlign w:val="center"/>
          </w:tcPr>
          <w:p w14:paraId="3B415E2D" w14:textId="155E4B42" w:rsidR="005D5628" w:rsidRPr="007073D9" w:rsidRDefault="005D5628"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686BDC" w:rsidRPr="007073D9">
              <w:rPr>
                <w:rFonts w:asciiTheme="majorHAnsi" w:eastAsia="Times New Roman" w:hAnsiTheme="majorHAnsi" w:cstheme="majorHAnsi"/>
              </w:rPr>
              <w:br/>
            </w:r>
            <w:r w:rsidR="00686BDC" w:rsidRPr="007073D9">
              <w:rPr>
                <w:rFonts w:asciiTheme="majorHAnsi" w:eastAsia="Times New Roman" w:hAnsiTheme="majorHAnsi" w:cstheme="majorHAnsi"/>
                <w:sz w:val="18"/>
                <w:szCs w:val="18"/>
              </w:rPr>
              <w:t xml:space="preserve">(martes 14.05.2024, </w:t>
            </w:r>
            <w:r w:rsidR="00686BDC" w:rsidRPr="007073D9">
              <w:rPr>
                <w:rFonts w:asciiTheme="majorHAnsi" w:eastAsia="Times New Roman" w:hAnsiTheme="majorHAnsi" w:cstheme="majorHAnsi"/>
                <w:sz w:val="18"/>
                <w:szCs w:val="18"/>
              </w:rPr>
              <w:br/>
              <w:t>18:45-22:00)</w:t>
            </w:r>
          </w:p>
        </w:tc>
        <w:tc>
          <w:tcPr>
            <w:tcW w:w="805" w:type="dxa"/>
            <w:shd w:val="clear" w:color="auto" w:fill="auto"/>
            <w:tcMar>
              <w:top w:w="100" w:type="dxa"/>
              <w:left w:w="100" w:type="dxa"/>
              <w:bottom w:w="100" w:type="dxa"/>
              <w:right w:w="100" w:type="dxa"/>
            </w:tcMar>
            <w:vAlign w:val="center"/>
          </w:tcPr>
          <w:p w14:paraId="55C6A59C" w14:textId="1DCB7812" w:rsidR="005D5628" w:rsidRPr="007073D9" w:rsidRDefault="00902E9F"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w:t>
            </w:r>
            <w:r w:rsidR="00AF2C40" w:rsidRPr="007073D9">
              <w:rPr>
                <w:rFonts w:asciiTheme="majorHAnsi" w:eastAsia="Times New Roman" w:hAnsiTheme="majorHAnsi" w:cstheme="majorHAnsi"/>
              </w:rPr>
              <w:t>,0</w:t>
            </w:r>
          </w:p>
        </w:tc>
      </w:tr>
      <w:tr w:rsidR="009579CD" w14:paraId="4AEEA000" w14:textId="77777777" w:rsidTr="00686BDC">
        <w:trPr>
          <w:jc w:val="center"/>
        </w:trPr>
        <w:tc>
          <w:tcPr>
            <w:tcW w:w="5944" w:type="dxa"/>
            <w:shd w:val="clear" w:color="auto" w:fill="auto"/>
            <w:tcMar>
              <w:top w:w="100" w:type="dxa"/>
              <w:left w:w="100" w:type="dxa"/>
              <w:bottom w:w="100" w:type="dxa"/>
              <w:right w:w="100" w:type="dxa"/>
            </w:tcMar>
            <w:vAlign w:val="center"/>
          </w:tcPr>
          <w:p w14:paraId="3663381F" w14:textId="6400A320" w:rsidR="009579CD"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7: </w:t>
            </w:r>
            <w:r w:rsidR="009579CD" w:rsidRPr="007073D9">
              <w:rPr>
                <w:rFonts w:asciiTheme="majorHAnsi" w:eastAsia="Times New Roman" w:hAnsiTheme="majorHAnsi" w:cstheme="majorHAnsi"/>
              </w:rPr>
              <w:t>Estándares de defensa en infraestructura crítica</w:t>
            </w:r>
          </w:p>
        </w:tc>
        <w:tc>
          <w:tcPr>
            <w:tcW w:w="2551" w:type="dxa"/>
            <w:shd w:val="clear" w:color="auto" w:fill="auto"/>
            <w:tcMar>
              <w:top w:w="100" w:type="dxa"/>
              <w:left w:w="100" w:type="dxa"/>
              <w:bottom w:w="100" w:type="dxa"/>
              <w:right w:w="100" w:type="dxa"/>
            </w:tcMar>
            <w:vAlign w:val="center"/>
          </w:tcPr>
          <w:p w14:paraId="176CCAF7" w14:textId="3BD32937" w:rsidR="009579CD" w:rsidRPr="007073D9" w:rsidRDefault="009579CD"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686BDC" w:rsidRPr="007073D9">
              <w:rPr>
                <w:rFonts w:asciiTheme="majorHAnsi" w:eastAsia="Times New Roman" w:hAnsiTheme="majorHAnsi" w:cstheme="majorHAnsi"/>
              </w:rPr>
              <w:br/>
            </w:r>
            <w:r w:rsidR="00686BDC" w:rsidRPr="007073D9">
              <w:rPr>
                <w:rFonts w:asciiTheme="majorHAnsi" w:eastAsia="Times New Roman" w:hAnsiTheme="majorHAnsi" w:cstheme="majorHAnsi"/>
                <w:sz w:val="20"/>
                <w:szCs w:val="20"/>
              </w:rPr>
              <w:t xml:space="preserve">(jueves 16.05.2024, </w:t>
            </w:r>
            <w:r w:rsidR="00686BDC" w:rsidRPr="007073D9">
              <w:rPr>
                <w:rFonts w:asciiTheme="majorHAnsi" w:eastAsia="Times New Roman" w:hAnsiTheme="majorHAnsi" w:cstheme="majorHAnsi"/>
                <w:sz w:val="20"/>
                <w:szCs w:val="20"/>
              </w:rPr>
              <w:br/>
              <w:t>18:45-20</w:t>
            </w:r>
            <w:r w:rsidR="00383D31" w:rsidRPr="007073D9">
              <w:rPr>
                <w:rFonts w:asciiTheme="majorHAnsi" w:eastAsia="Times New Roman" w:hAnsiTheme="majorHAnsi" w:cstheme="majorHAnsi"/>
                <w:sz w:val="20"/>
                <w:szCs w:val="20"/>
              </w:rPr>
              <w:t>:</w:t>
            </w:r>
            <w:r w:rsidR="00686BDC" w:rsidRPr="007073D9">
              <w:rPr>
                <w:rFonts w:asciiTheme="majorHAnsi" w:eastAsia="Times New Roman" w:hAnsiTheme="majorHAnsi" w:cstheme="majorHAnsi"/>
                <w:sz w:val="20"/>
                <w:szCs w:val="20"/>
              </w:rPr>
              <w:t>15)</w:t>
            </w:r>
          </w:p>
        </w:tc>
        <w:tc>
          <w:tcPr>
            <w:tcW w:w="805" w:type="dxa"/>
            <w:shd w:val="clear" w:color="auto" w:fill="auto"/>
            <w:tcMar>
              <w:top w:w="100" w:type="dxa"/>
              <w:left w:w="100" w:type="dxa"/>
              <w:bottom w:w="100" w:type="dxa"/>
              <w:right w:w="100" w:type="dxa"/>
            </w:tcMar>
            <w:vAlign w:val="center"/>
          </w:tcPr>
          <w:p w14:paraId="43B32711" w14:textId="07D39847" w:rsidR="009579CD" w:rsidRPr="007073D9" w:rsidRDefault="009E6C7A"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1,5</w:t>
            </w:r>
          </w:p>
        </w:tc>
      </w:tr>
      <w:tr w:rsidR="005D5628" w14:paraId="20D02F56" w14:textId="77777777" w:rsidTr="00686BDC">
        <w:trPr>
          <w:jc w:val="center"/>
        </w:trPr>
        <w:tc>
          <w:tcPr>
            <w:tcW w:w="5944" w:type="dxa"/>
            <w:shd w:val="clear" w:color="auto" w:fill="auto"/>
            <w:tcMar>
              <w:top w:w="100" w:type="dxa"/>
              <w:left w:w="100" w:type="dxa"/>
              <w:bottom w:w="100" w:type="dxa"/>
              <w:right w:w="100" w:type="dxa"/>
            </w:tcMar>
            <w:vAlign w:val="center"/>
          </w:tcPr>
          <w:p w14:paraId="17776381" w14:textId="097A831E" w:rsidR="005D5628"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8: </w:t>
            </w:r>
            <w:r w:rsidR="005D5628" w:rsidRPr="007073D9">
              <w:rPr>
                <w:rFonts w:asciiTheme="majorHAnsi" w:eastAsia="Times New Roman" w:hAnsiTheme="majorHAnsi" w:cstheme="majorHAnsi"/>
              </w:rPr>
              <w:t xml:space="preserve">Análisis estratégico mediante Determinación de Prioridades de Protección. </w:t>
            </w:r>
            <w:r w:rsidR="002B2649" w:rsidRPr="007073D9">
              <w:rPr>
                <w:rFonts w:asciiTheme="majorHAnsi" w:eastAsia="Times New Roman" w:hAnsiTheme="majorHAnsi" w:cstheme="majorHAnsi"/>
              </w:rPr>
              <w:t xml:space="preserve">Otras visiones del método. </w:t>
            </w:r>
            <w:r w:rsidR="005D5628" w:rsidRPr="007073D9">
              <w:rPr>
                <w:rFonts w:asciiTheme="majorHAnsi" w:eastAsia="Times New Roman" w:hAnsiTheme="majorHAnsi" w:cstheme="majorHAnsi"/>
              </w:rPr>
              <w:t>Fundamentos</w:t>
            </w:r>
          </w:p>
        </w:tc>
        <w:tc>
          <w:tcPr>
            <w:tcW w:w="2551" w:type="dxa"/>
            <w:shd w:val="clear" w:color="auto" w:fill="auto"/>
            <w:tcMar>
              <w:top w:w="100" w:type="dxa"/>
              <w:left w:w="100" w:type="dxa"/>
              <w:bottom w:w="100" w:type="dxa"/>
              <w:right w:w="100" w:type="dxa"/>
            </w:tcMar>
            <w:vAlign w:val="center"/>
          </w:tcPr>
          <w:p w14:paraId="5A3113CB" w14:textId="4C22692E" w:rsidR="005D5628" w:rsidRPr="007073D9" w:rsidRDefault="005D5628"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2B2649" w:rsidRPr="007073D9">
              <w:rPr>
                <w:rFonts w:asciiTheme="majorHAnsi" w:eastAsia="Times New Roman" w:hAnsiTheme="majorHAnsi" w:cstheme="majorHAnsi"/>
              </w:rPr>
              <w:t>; Jorge Saavedra S.</w:t>
            </w:r>
            <w:r w:rsidR="00383D31" w:rsidRPr="007073D9">
              <w:rPr>
                <w:rFonts w:asciiTheme="majorHAnsi" w:eastAsia="Times New Roman" w:hAnsiTheme="majorHAnsi" w:cstheme="majorHAnsi"/>
              </w:rPr>
              <w:br/>
            </w:r>
            <w:r w:rsidR="00383D31" w:rsidRPr="007073D9">
              <w:rPr>
                <w:rFonts w:asciiTheme="majorHAnsi" w:eastAsia="Times New Roman" w:hAnsiTheme="majorHAnsi" w:cstheme="majorHAnsi"/>
                <w:sz w:val="20"/>
                <w:szCs w:val="20"/>
              </w:rPr>
              <w:t xml:space="preserve">(sábado 18.05.2024, </w:t>
            </w:r>
            <w:r w:rsidR="00383D31" w:rsidRPr="007073D9">
              <w:rPr>
                <w:rFonts w:asciiTheme="majorHAnsi" w:eastAsia="Times New Roman" w:hAnsiTheme="majorHAnsi" w:cstheme="majorHAnsi"/>
                <w:sz w:val="20"/>
                <w:szCs w:val="20"/>
              </w:rPr>
              <w:br/>
              <w:t>09:00-12:15)</w:t>
            </w:r>
          </w:p>
        </w:tc>
        <w:tc>
          <w:tcPr>
            <w:tcW w:w="805" w:type="dxa"/>
            <w:shd w:val="clear" w:color="auto" w:fill="auto"/>
            <w:tcMar>
              <w:top w:w="100" w:type="dxa"/>
              <w:left w:w="100" w:type="dxa"/>
              <w:bottom w:w="100" w:type="dxa"/>
              <w:right w:w="100" w:type="dxa"/>
            </w:tcMar>
            <w:vAlign w:val="center"/>
          </w:tcPr>
          <w:p w14:paraId="27D13AF9" w14:textId="25E7A5F6" w:rsidR="005D5628" w:rsidRPr="007073D9" w:rsidRDefault="002B2649"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r w:rsidR="005D5628" w14:paraId="54830858" w14:textId="77777777" w:rsidTr="00686BDC">
        <w:trPr>
          <w:jc w:val="center"/>
        </w:trPr>
        <w:tc>
          <w:tcPr>
            <w:tcW w:w="5944" w:type="dxa"/>
            <w:shd w:val="clear" w:color="auto" w:fill="auto"/>
            <w:tcMar>
              <w:top w:w="100" w:type="dxa"/>
              <w:left w:w="100" w:type="dxa"/>
              <w:bottom w:w="100" w:type="dxa"/>
              <w:right w:w="100" w:type="dxa"/>
            </w:tcMar>
            <w:vAlign w:val="center"/>
          </w:tcPr>
          <w:p w14:paraId="7263C676" w14:textId="4DE54EAF" w:rsidR="005D5628" w:rsidRPr="007073D9" w:rsidRDefault="004B6EC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9: </w:t>
            </w:r>
            <w:r w:rsidR="005D5628" w:rsidRPr="007073D9">
              <w:rPr>
                <w:rFonts w:asciiTheme="majorHAnsi" w:eastAsia="Times New Roman" w:hAnsiTheme="majorHAnsi" w:cstheme="majorHAnsi"/>
              </w:rPr>
              <w:t>Proceso de Determinación de Prioridades de Protección.</w:t>
            </w:r>
          </w:p>
        </w:tc>
        <w:tc>
          <w:tcPr>
            <w:tcW w:w="2551" w:type="dxa"/>
            <w:shd w:val="clear" w:color="auto" w:fill="auto"/>
            <w:tcMar>
              <w:top w:w="100" w:type="dxa"/>
              <w:left w:w="100" w:type="dxa"/>
              <w:bottom w:w="100" w:type="dxa"/>
              <w:right w:w="100" w:type="dxa"/>
            </w:tcMar>
            <w:vAlign w:val="center"/>
          </w:tcPr>
          <w:p w14:paraId="78C19A25" w14:textId="2DD580F1" w:rsidR="005D5628" w:rsidRPr="007073D9" w:rsidRDefault="00AF2C40"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5D5628" w:rsidRPr="007073D9">
              <w:rPr>
                <w:rFonts w:asciiTheme="majorHAnsi" w:eastAsia="Times New Roman" w:hAnsiTheme="majorHAnsi" w:cstheme="majorHAnsi"/>
              </w:rPr>
              <w:t>.</w:t>
            </w:r>
            <w:r w:rsidR="002B2649" w:rsidRPr="007073D9">
              <w:rPr>
                <w:rFonts w:asciiTheme="majorHAnsi" w:eastAsia="Times New Roman" w:hAnsiTheme="majorHAnsi" w:cstheme="majorHAnsi"/>
              </w:rPr>
              <w:t xml:space="preserve">; </w:t>
            </w:r>
            <w:r w:rsidR="007073D9">
              <w:rPr>
                <w:rFonts w:asciiTheme="majorHAnsi" w:eastAsia="Times New Roman" w:hAnsiTheme="majorHAnsi" w:cstheme="majorHAnsi"/>
              </w:rPr>
              <w:br/>
            </w:r>
            <w:r w:rsidR="002B2649" w:rsidRPr="007073D9">
              <w:rPr>
                <w:rFonts w:asciiTheme="majorHAnsi" w:eastAsia="Times New Roman" w:hAnsiTheme="majorHAnsi" w:cstheme="majorHAnsi"/>
              </w:rPr>
              <w:t>Miguel Castillo S.</w:t>
            </w:r>
            <w:r w:rsidR="00383D31" w:rsidRPr="007073D9">
              <w:rPr>
                <w:rFonts w:asciiTheme="majorHAnsi" w:eastAsia="Times New Roman" w:hAnsiTheme="majorHAnsi" w:cstheme="majorHAnsi"/>
              </w:rPr>
              <w:br/>
            </w:r>
            <w:r w:rsidR="00383D31" w:rsidRPr="007073D9">
              <w:rPr>
                <w:rFonts w:asciiTheme="majorHAnsi" w:eastAsia="Times New Roman" w:hAnsiTheme="majorHAnsi" w:cstheme="majorHAnsi"/>
                <w:sz w:val="18"/>
                <w:szCs w:val="18"/>
              </w:rPr>
              <w:t xml:space="preserve">(martes 21.05.2024, </w:t>
            </w:r>
            <w:r w:rsidR="00383D31" w:rsidRPr="007073D9">
              <w:rPr>
                <w:rFonts w:asciiTheme="majorHAnsi" w:eastAsia="Times New Roman" w:hAnsiTheme="majorHAnsi" w:cstheme="majorHAnsi"/>
                <w:sz w:val="18"/>
                <w:szCs w:val="18"/>
              </w:rPr>
              <w:br/>
              <w:t>18:45-22:00)</w:t>
            </w:r>
          </w:p>
        </w:tc>
        <w:tc>
          <w:tcPr>
            <w:tcW w:w="805" w:type="dxa"/>
            <w:shd w:val="clear" w:color="auto" w:fill="auto"/>
            <w:tcMar>
              <w:top w:w="100" w:type="dxa"/>
              <w:left w:w="100" w:type="dxa"/>
              <w:bottom w:w="100" w:type="dxa"/>
              <w:right w:w="100" w:type="dxa"/>
            </w:tcMar>
            <w:vAlign w:val="center"/>
          </w:tcPr>
          <w:p w14:paraId="36437241" w14:textId="78CB23BF" w:rsidR="005D5628" w:rsidRPr="007073D9" w:rsidRDefault="002B2649"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bl>
    <w:p w14:paraId="2765DA14" w14:textId="77777777" w:rsidR="009C03B1" w:rsidRDefault="009C03B1">
      <w:r>
        <w:br w:type="page"/>
      </w:r>
    </w:p>
    <w:tbl>
      <w:tblPr>
        <w:tblStyle w:val="a"/>
        <w:tblW w:w="930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44"/>
        <w:gridCol w:w="2551"/>
        <w:gridCol w:w="805"/>
      </w:tblGrid>
      <w:tr w:rsidR="00F12A22" w:rsidRPr="007073D9" w14:paraId="5B957A58" w14:textId="77777777" w:rsidTr="00D50A15">
        <w:trPr>
          <w:trHeight w:val="420"/>
          <w:jc w:val="center"/>
        </w:trPr>
        <w:tc>
          <w:tcPr>
            <w:tcW w:w="9300" w:type="dxa"/>
            <w:gridSpan w:val="3"/>
            <w:shd w:val="clear" w:color="auto" w:fill="auto"/>
            <w:tcMar>
              <w:top w:w="100" w:type="dxa"/>
              <w:left w:w="100" w:type="dxa"/>
              <w:bottom w:w="100" w:type="dxa"/>
              <w:right w:w="100" w:type="dxa"/>
            </w:tcMar>
            <w:vAlign w:val="center"/>
          </w:tcPr>
          <w:p w14:paraId="2D095F30" w14:textId="6245B60C" w:rsidR="00F12A22" w:rsidRPr="007073D9" w:rsidRDefault="00F12A22" w:rsidP="006A18AF">
            <w:pPr>
              <w:spacing w:line="240" w:lineRule="auto"/>
              <w:jc w:val="both"/>
              <w:rPr>
                <w:rFonts w:asciiTheme="majorHAnsi" w:eastAsia="Times New Roman" w:hAnsiTheme="majorHAnsi" w:cstheme="majorHAnsi"/>
                <w:b/>
                <w:bCs/>
              </w:rPr>
            </w:pPr>
            <w:r w:rsidRPr="007073D9">
              <w:rPr>
                <w:rFonts w:asciiTheme="majorHAnsi" w:eastAsia="Times New Roman" w:hAnsiTheme="majorHAnsi" w:cstheme="majorHAnsi"/>
                <w:b/>
                <w:bCs/>
              </w:rPr>
              <w:lastRenderedPageBreak/>
              <w:t xml:space="preserve">Módulo </w:t>
            </w:r>
            <w:r w:rsidR="004B6ECB" w:rsidRPr="007073D9">
              <w:rPr>
                <w:rFonts w:asciiTheme="majorHAnsi" w:eastAsia="Times New Roman" w:hAnsiTheme="majorHAnsi" w:cstheme="majorHAnsi"/>
                <w:b/>
                <w:bCs/>
              </w:rPr>
              <w:t>3</w:t>
            </w:r>
            <w:r w:rsidRPr="007073D9">
              <w:rPr>
                <w:rFonts w:asciiTheme="majorHAnsi" w:eastAsia="Times New Roman" w:hAnsiTheme="majorHAnsi" w:cstheme="majorHAnsi"/>
                <w:b/>
                <w:bCs/>
              </w:rPr>
              <w:t xml:space="preserve">: Procesos </w:t>
            </w:r>
            <w:r w:rsidR="004B6ECB" w:rsidRPr="007073D9">
              <w:rPr>
                <w:rFonts w:asciiTheme="majorHAnsi" w:eastAsia="Times New Roman" w:hAnsiTheme="majorHAnsi" w:cstheme="majorHAnsi"/>
                <w:b/>
                <w:bCs/>
              </w:rPr>
              <w:t>a ejecutar en incendios</w:t>
            </w:r>
          </w:p>
        </w:tc>
      </w:tr>
      <w:tr w:rsidR="007745F1" w14:paraId="32E7C5AA" w14:textId="77777777" w:rsidTr="00686BDC">
        <w:trPr>
          <w:jc w:val="center"/>
        </w:trPr>
        <w:tc>
          <w:tcPr>
            <w:tcW w:w="5944" w:type="dxa"/>
            <w:shd w:val="clear" w:color="auto" w:fill="auto"/>
            <w:tcMar>
              <w:top w:w="100" w:type="dxa"/>
              <w:left w:w="100" w:type="dxa"/>
              <w:bottom w:w="100" w:type="dxa"/>
              <w:right w:w="100" w:type="dxa"/>
            </w:tcMar>
            <w:vAlign w:val="center"/>
          </w:tcPr>
          <w:p w14:paraId="5C58FE3E" w14:textId="37201B04" w:rsidR="007745F1" w:rsidRPr="007073D9" w:rsidRDefault="007745F1" w:rsidP="00D317AC">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10: Pronóstico meteorológico a partir de imágenes y aplicaciones</w:t>
            </w:r>
          </w:p>
        </w:tc>
        <w:tc>
          <w:tcPr>
            <w:tcW w:w="2551" w:type="dxa"/>
            <w:shd w:val="clear" w:color="auto" w:fill="auto"/>
            <w:tcMar>
              <w:top w:w="100" w:type="dxa"/>
              <w:left w:w="100" w:type="dxa"/>
              <w:bottom w:w="100" w:type="dxa"/>
              <w:right w:w="100" w:type="dxa"/>
            </w:tcMar>
            <w:vAlign w:val="center"/>
          </w:tcPr>
          <w:p w14:paraId="5D1E736D" w14:textId="72C07A4F" w:rsidR="007745F1" w:rsidRPr="007073D9" w:rsidRDefault="007745F1" w:rsidP="00D317AC">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2B2649" w:rsidRPr="007073D9">
              <w:rPr>
                <w:rFonts w:asciiTheme="majorHAnsi" w:eastAsia="Times New Roman" w:hAnsiTheme="majorHAnsi" w:cstheme="majorHAnsi"/>
              </w:rPr>
              <w:t xml:space="preserve">; </w:t>
            </w:r>
            <w:r w:rsidR="007073D9">
              <w:rPr>
                <w:rFonts w:asciiTheme="majorHAnsi" w:eastAsia="Times New Roman" w:hAnsiTheme="majorHAnsi" w:cstheme="majorHAnsi"/>
              </w:rPr>
              <w:br/>
            </w:r>
            <w:r w:rsidR="002B2649" w:rsidRPr="007073D9">
              <w:rPr>
                <w:rFonts w:asciiTheme="majorHAnsi" w:eastAsia="Times New Roman" w:hAnsiTheme="majorHAnsi" w:cstheme="majorHAnsi"/>
              </w:rPr>
              <w:t>Jorge Saavedra S.</w:t>
            </w:r>
            <w:r w:rsidR="00585F31" w:rsidRPr="007073D9">
              <w:rPr>
                <w:rFonts w:asciiTheme="majorHAnsi" w:eastAsia="Times New Roman" w:hAnsiTheme="majorHAnsi" w:cstheme="majorHAnsi"/>
              </w:rPr>
              <w:br/>
            </w:r>
            <w:r w:rsidR="00585F31" w:rsidRPr="007073D9">
              <w:rPr>
                <w:rFonts w:asciiTheme="majorHAnsi" w:eastAsia="Times New Roman" w:hAnsiTheme="majorHAnsi" w:cstheme="majorHAnsi"/>
                <w:sz w:val="18"/>
                <w:szCs w:val="18"/>
              </w:rPr>
              <w:t>(jueves 23.05.2024, 18:45-20:15; sábado 25.05.2024, 09:00-12:15)</w:t>
            </w:r>
          </w:p>
        </w:tc>
        <w:tc>
          <w:tcPr>
            <w:tcW w:w="805" w:type="dxa"/>
            <w:shd w:val="clear" w:color="auto" w:fill="auto"/>
            <w:tcMar>
              <w:top w:w="100" w:type="dxa"/>
              <w:left w:w="100" w:type="dxa"/>
              <w:bottom w:w="100" w:type="dxa"/>
              <w:right w:w="100" w:type="dxa"/>
            </w:tcMar>
            <w:vAlign w:val="center"/>
          </w:tcPr>
          <w:p w14:paraId="743F13CE" w14:textId="77777777" w:rsidR="007745F1" w:rsidRPr="007073D9" w:rsidRDefault="007745F1" w:rsidP="00D317AC">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4,5</w:t>
            </w:r>
          </w:p>
        </w:tc>
      </w:tr>
      <w:tr w:rsidR="00033A3A" w14:paraId="3EB7DF73" w14:textId="77777777" w:rsidTr="00686BDC">
        <w:trPr>
          <w:jc w:val="center"/>
        </w:trPr>
        <w:tc>
          <w:tcPr>
            <w:tcW w:w="5944" w:type="dxa"/>
            <w:shd w:val="clear" w:color="auto" w:fill="auto"/>
            <w:tcMar>
              <w:top w:w="100" w:type="dxa"/>
              <w:left w:w="100" w:type="dxa"/>
              <w:bottom w:w="100" w:type="dxa"/>
              <w:right w:w="100" w:type="dxa"/>
            </w:tcMar>
            <w:vAlign w:val="center"/>
          </w:tcPr>
          <w:p w14:paraId="17EBB0F5" w14:textId="18C46951" w:rsidR="00033A3A" w:rsidRPr="007073D9" w:rsidRDefault="00033A3A"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11: Pronóstico automatizado basado en GEE</w:t>
            </w:r>
          </w:p>
        </w:tc>
        <w:tc>
          <w:tcPr>
            <w:tcW w:w="2551" w:type="dxa"/>
            <w:shd w:val="clear" w:color="auto" w:fill="auto"/>
            <w:tcMar>
              <w:top w:w="100" w:type="dxa"/>
              <w:left w:w="100" w:type="dxa"/>
              <w:bottom w:w="100" w:type="dxa"/>
              <w:right w:w="100" w:type="dxa"/>
            </w:tcMar>
            <w:vAlign w:val="center"/>
          </w:tcPr>
          <w:p w14:paraId="47F05F46" w14:textId="16CECC9A" w:rsidR="00033A3A" w:rsidRPr="007073D9" w:rsidRDefault="00033A3A"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6A2232" w:rsidRPr="007073D9">
              <w:rPr>
                <w:rFonts w:asciiTheme="majorHAnsi" w:eastAsia="Times New Roman" w:hAnsiTheme="majorHAnsi" w:cstheme="majorHAnsi"/>
              </w:rPr>
              <w:br/>
            </w:r>
            <w:r w:rsidR="006A2232" w:rsidRPr="007073D9">
              <w:rPr>
                <w:rFonts w:asciiTheme="majorHAnsi" w:eastAsia="Times New Roman" w:hAnsiTheme="majorHAnsi" w:cstheme="majorHAnsi"/>
                <w:sz w:val="18"/>
                <w:szCs w:val="18"/>
              </w:rPr>
              <w:t>(martes 28.05.2024, 18:45-22:00; jueves 30.05.2024, 18:45-20:15)</w:t>
            </w:r>
          </w:p>
        </w:tc>
        <w:tc>
          <w:tcPr>
            <w:tcW w:w="805" w:type="dxa"/>
            <w:shd w:val="clear" w:color="auto" w:fill="auto"/>
            <w:tcMar>
              <w:top w:w="100" w:type="dxa"/>
              <w:left w:w="100" w:type="dxa"/>
              <w:bottom w:w="100" w:type="dxa"/>
              <w:right w:w="100" w:type="dxa"/>
            </w:tcMar>
            <w:vAlign w:val="center"/>
          </w:tcPr>
          <w:p w14:paraId="6B83EA14" w14:textId="1D8F91BB" w:rsidR="00033A3A" w:rsidRPr="007073D9" w:rsidRDefault="00006B6C"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4,5</w:t>
            </w:r>
          </w:p>
        </w:tc>
      </w:tr>
      <w:tr w:rsidR="00033A3A" w14:paraId="2E58288D" w14:textId="77777777" w:rsidTr="00686BDC">
        <w:trPr>
          <w:jc w:val="center"/>
        </w:trPr>
        <w:tc>
          <w:tcPr>
            <w:tcW w:w="5944" w:type="dxa"/>
            <w:shd w:val="clear" w:color="auto" w:fill="auto"/>
            <w:tcMar>
              <w:top w:w="100" w:type="dxa"/>
              <w:left w:w="100" w:type="dxa"/>
              <w:bottom w:w="100" w:type="dxa"/>
              <w:right w:w="100" w:type="dxa"/>
            </w:tcMar>
            <w:vAlign w:val="center"/>
          </w:tcPr>
          <w:p w14:paraId="33E8F93A" w14:textId="76A93485" w:rsidR="00033A3A" w:rsidRPr="007073D9" w:rsidRDefault="00033A3A"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12: Elaboración de </w:t>
            </w:r>
            <w:proofErr w:type="spellStart"/>
            <w:r w:rsidRPr="007073D9">
              <w:rPr>
                <w:rFonts w:asciiTheme="majorHAnsi" w:eastAsia="Times New Roman" w:hAnsiTheme="majorHAnsi" w:cstheme="majorHAnsi"/>
              </w:rPr>
              <w:t>API</w:t>
            </w:r>
            <w:r w:rsidR="00A61828" w:rsidRPr="007073D9">
              <w:rPr>
                <w:rFonts w:asciiTheme="majorHAnsi" w:eastAsia="Times New Roman" w:hAnsiTheme="majorHAnsi" w:cstheme="majorHAnsi"/>
              </w:rPr>
              <w:t>’</w:t>
            </w:r>
            <w:r w:rsidRPr="007073D9">
              <w:rPr>
                <w:rFonts w:asciiTheme="majorHAnsi" w:eastAsia="Times New Roman" w:hAnsiTheme="majorHAnsi" w:cstheme="majorHAnsi"/>
              </w:rPr>
              <w:t>s</w:t>
            </w:r>
            <w:proofErr w:type="spellEnd"/>
            <w:r w:rsidRPr="007073D9">
              <w:rPr>
                <w:rFonts w:asciiTheme="majorHAnsi" w:eastAsia="Times New Roman" w:hAnsiTheme="majorHAnsi" w:cstheme="majorHAnsi"/>
              </w:rPr>
              <w:t xml:space="preserve"> (</w:t>
            </w:r>
            <w:r w:rsidR="00A61828" w:rsidRPr="007073D9">
              <w:rPr>
                <w:rFonts w:asciiTheme="majorHAnsi" w:eastAsia="Times New Roman" w:hAnsiTheme="majorHAnsi" w:cstheme="majorHAnsi"/>
              </w:rPr>
              <w:t>I</w:t>
            </w:r>
            <w:r w:rsidRPr="007073D9">
              <w:rPr>
                <w:rFonts w:asciiTheme="majorHAnsi" w:eastAsia="Times New Roman" w:hAnsiTheme="majorHAnsi" w:cstheme="majorHAnsi"/>
              </w:rPr>
              <w:t xml:space="preserve">nterfaz de </w:t>
            </w:r>
            <w:r w:rsidR="00A61828" w:rsidRPr="007073D9">
              <w:rPr>
                <w:rFonts w:asciiTheme="majorHAnsi" w:eastAsia="Times New Roman" w:hAnsiTheme="majorHAnsi" w:cstheme="majorHAnsi"/>
              </w:rPr>
              <w:t>P</w:t>
            </w:r>
            <w:r w:rsidRPr="007073D9">
              <w:rPr>
                <w:rFonts w:asciiTheme="majorHAnsi" w:eastAsia="Times New Roman" w:hAnsiTheme="majorHAnsi" w:cstheme="majorHAnsi"/>
              </w:rPr>
              <w:t xml:space="preserve">rogramación de </w:t>
            </w:r>
            <w:r w:rsidR="00A61828" w:rsidRPr="007073D9">
              <w:rPr>
                <w:rFonts w:asciiTheme="majorHAnsi" w:eastAsia="Times New Roman" w:hAnsiTheme="majorHAnsi" w:cstheme="majorHAnsi"/>
              </w:rPr>
              <w:t>A</w:t>
            </w:r>
            <w:r w:rsidRPr="007073D9">
              <w:rPr>
                <w:rFonts w:asciiTheme="majorHAnsi" w:eastAsia="Times New Roman" w:hAnsiTheme="majorHAnsi" w:cstheme="majorHAnsi"/>
              </w:rPr>
              <w:t>plicaciones) personalizadas</w:t>
            </w:r>
          </w:p>
        </w:tc>
        <w:tc>
          <w:tcPr>
            <w:tcW w:w="2551" w:type="dxa"/>
            <w:shd w:val="clear" w:color="auto" w:fill="auto"/>
            <w:tcMar>
              <w:top w:w="100" w:type="dxa"/>
              <w:left w:w="100" w:type="dxa"/>
              <w:bottom w:w="100" w:type="dxa"/>
              <w:right w:w="100" w:type="dxa"/>
            </w:tcMar>
            <w:vAlign w:val="center"/>
          </w:tcPr>
          <w:p w14:paraId="0BADFE0A" w14:textId="404999B5" w:rsidR="00033A3A" w:rsidRPr="007073D9" w:rsidRDefault="00033A3A"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3914B2" w:rsidRPr="007073D9">
              <w:rPr>
                <w:rFonts w:asciiTheme="majorHAnsi" w:eastAsia="Times New Roman" w:hAnsiTheme="majorHAnsi" w:cstheme="majorHAnsi"/>
              </w:rPr>
              <w:br/>
            </w:r>
            <w:r w:rsidR="003914B2" w:rsidRPr="007073D9">
              <w:rPr>
                <w:rFonts w:asciiTheme="majorHAnsi" w:eastAsia="Times New Roman" w:hAnsiTheme="majorHAnsi" w:cstheme="majorHAnsi"/>
                <w:sz w:val="18"/>
                <w:szCs w:val="18"/>
              </w:rPr>
              <w:t xml:space="preserve">(sábado 01.06.2024, </w:t>
            </w:r>
            <w:r w:rsidR="003914B2" w:rsidRPr="007073D9">
              <w:rPr>
                <w:rFonts w:asciiTheme="majorHAnsi" w:eastAsia="Times New Roman" w:hAnsiTheme="majorHAnsi" w:cstheme="majorHAnsi"/>
                <w:sz w:val="18"/>
                <w:szCs w:val="18"/>
              </w:rPr>
              <w:br/>
              <w:t>09:00-12:15)</w:t>
            </w:r>
          </w:p>
        </w:tc>
        <w:tc>
          <w:tcPr>
            <w:tcW w:w="805" w:type="dxa"/>
            <w:shd w:val="clear" w:color="auto" w:fill="auto"/>
            <w:tcMar>
              <w:top w:w="100" w:type="dxa"/>
              <w:left w:w="100" w:type="dxa"/>
              <w:bottom w:w="100" w:type="dxa"/>
              <w:right w:w="100" w:type="dxa"/>
            </w:tcMar>
            <w:vAlign w:val="center"/>
          </w:tcPr>
          <w:p w14:paraId="2CF7828D" w14:textId="485DE309" w:rsidR="00033A3A" w:rsidRPr="007073D9" w:rsidRDefault="00006B6C"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r w:rsidR="00F12A22" w14:paraId="2BD4FAE7" w14:textId="77777777" w:rsidTr="00686BDC">
        <w:trPr>
          <w:jc w:val="center"/>
        </w:trPr>
        <w:tc>
          <w:tcPr>
            <w:tcW w:w="5944" w:type="dxa"/>
            <w:shd w:val="clear" w:color="auto" w:fill="auto"/>
            <w:tcMar>
              <w:top w:w="100" w:type="dxa"/>
              <w:left w:w="100" w:type="dxa"/>
              <w:bottom w:w="100" w:type="dxa"/>
              <w:right w:w="100" w:type="dxa"/>
            </w:tcMar>
            <w:vAlign w:val="center"/>
          </w:tcPr>
          <w:p w14:paraId="310F3A48" w14:textId="630CFAAD" w:rsidR="00F12A22" w:rsidRPr="007073D9" w:rsidRDefault="00581327"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w:t>
            </w:r>
            <w:r w:rsidR="00033A3A" w:rsidRPr="007073D9">
              <w:rPr>
                <w:rFonts w:asciiTheme="majorHAnsi" w:eastAsia="Times New Roman" w:hAnsiTheme="majorHAnsi" w:cstheme="majorHAnsi"/>
              </w:rPr>
              <w:t>3</w:t>
            </w:r>
            <w:r w:rsidRPr="007073D9">
              <w:rPr>
                <w:rFonts w:asciiTheme="majorHAnsi" w:eastAsia="Times New Roman" w:hAnsiTheme="majorHAnsi" w:cstheme="majorHAnsi"/>
              </w:rPr>
              <w:t xml:space="preserve">: </w:t>
            </w:r>
            <w:r w:rsidR="004B6ECB" w:rsidRPr="007073D9">
              <w:rPr>
                <w:rFonts w:asciiTheme="majorHAnsi" w:eastAsia="Times New Roman" w:hAnsiTheme="majorHAnsi" w:cstheme="majorHAnsi"/>
              </w:rPr>
              <w:t>Potenciales y comportamiento de los incendios (Campbell, definición de cuencas hidrográficas como predictor en incendios con variable topográfica)</w:t>
            </w:r>
          </w:p>
        </w:tc>
        <w:tc>
          <w:tcPr>
            <w:tcW w:w="2551" w:type="dxa"/>
            <w:shd w:val="clear" w:color="auto" w:fill="auto"/>
            <w:tcMar>
              <w:top w:w="100" w:type="dxa"/>
              <w:left w:w="100" w:type="dxa"/>
              <w:bottom w:w="100" w:type="dxa"/>
              <w:right w:w="100" w:type="dxa"/>
            </w:tcMar>
            <w:vAlign w:val="center"/>
          </w:tcPr>
          <w:p w14:paraId="303BB77F" w14:textId="4AD685BE" w:rsidR="00F12A22" w:rsidRPr="007073D9" w:rsidRDefault="007745F1"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Jorge Saavedra S</w:t>
            </w:r>
            <w:r w:rsidR="004B6ECB" w:rsidRPr="007073D9">
              <w:rPr>
                <w:rFonts w:asciiTheme="majorHAnsi" w:eastAsia="Times New Roman" w:hAnsiTheme="majorHAnsi" w:cstheme="majorHAnsi"/>
              </w:rPr>
              <w:t>.</w:t>
            </w:r>
            <w:r w:rsidR="002B2649" w:rsidRPr="007073D9">
              <w:rPr>
                <w:rFonts w:asciiTheme="majorHAnsi" w:eastAsia="Times New Roman" w:hAnsiTheme="majorHAnsi" w:cstheme="majorHAnsi"/>
              </w:rPr>
              <w:t>; Gonzalo Tapia K.</w:t>
            </w:r>
            <w:r w:rsidR="00896365" w:rsidRPr="007073D9">
              <w:rPr>
                <w:rFonts w:asciiTheme="majorHAnsi" w:eastAsia="Times New Roman" w:hAnsiTheme="majorHAnsi" w:cstheme="majorHAnsi"/>
              </w:rPr>
              <w:br/>
            </w:r>
            <w:r w:rsidR="00896365" w:rsidRPr="007073D9">
              <w:rPr>
                <w:rFonts w:asciiTheme="majorHAnsi" w:eastAsia="Times New Roman" w:hAnsiTheme="majorHAnsi" w:cstheme="majorHAnsi"/>
                <w:sz w:val="18"/>
                <w:szCs w:val="18"/>
              </w:rPr>
              <w:t xml:space="preserve">(martes 04.06.2024, </w:t>
            </w:r>
            <w:r w:rsidR="00896365" w:rsidRPr="007073D9">
              <w:rPr>
                <w:rFonts w:asciiTheme="majorHAnsi" w:eastAsia="Times New Roman" w:hAnsiTheme="majorHAnsi" w:cstheme="majorHAnsi"/>
                <w:sz w:val="18"/>
                <w:szCs w:val="18"/>
              </w:rPr>
              <w:br/>
              <w:t>18:45-22:00)</w:t>
            </w:r>
          </w:p>
        </w:tc>
        <w:tc>
          <w:tcPr>
            <w:tcW w:w="805" w:type="dxa"/>
            <w:shd w:val="clear" w:color="auto" w:fill="auto"/>
            <w:tcMar>
              <w:top w:w="100" w:type="dxa"/>
              <w:left w:w="100" w:type="dxa"/>
              <w:bottom w:w="100" w:type="dxa"/>
              <w:right w:w="100" w:type="dxa"/>
            </w:tcMar>
            <w:vAlign w:val="center"/>
          </w:tcPr>
          <w:p w14:paraId="7DFB46B8" w14:textId="305CFFEA" w:rsidR="00F12A22" w:rsidRPr="007073D9" w:rsidRDefault="0058132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w:t>
            </w:r>
            <w:r w:rsidR="00AF2C40" w:rsidRPr="007073D9">
              <w:rPr>
                <w:rFonts w:asciiTheme="majorHAnsi" w:eastAsia="Times New Roman" w:hAnsiTheme="majorHAnsi" w:cstheme="majorHAnsi"/>
              </w:rPr>
              <w:t>,0</w:t>
            </w:r>
          </w:p>
        </w:tc>
      </w:tr>
      <w:tr w:rsidR="004B6ECB" w14:paraId="5CE33C02" w14:textId="77777777" w:rsidTr="00686BDC">
        <w:trPr>
          <w:jc w:val="center"/>
        </w:trPr>
        <w:tc>
          <w:tcPr>
            <w:tcW w:w="5944" w:type="dxa"/>
            <w:shd w:val="clear" w:color="auto" w:fill="auto"/>
            <w:tcMar>
              <w:top w:w="100" w:type="dxa"/>
              <w:left w:w="100" w:type="dxa"/>
              <w:bottom w:w="100" w:type="dxa"/>
              <w:right w:w="100" w:type="dxa"/>
            </w:tcMar>
            <w:vAlign w:val="center"/>
          </w:tcPr>
          <w:p w14:paraId="0CA5D8F8" w14:textId="1DE135E2"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w:t>
            </w:r>
            <w:r w:rsidR="00033A3A" w:rsidRPr="007073D9">
              <w:rPr>
                <w:rFonts w:asciiTheme="majorHAnsi" w:eastAsia="Times New Roman" w:hAnsiTheme="majorHAnsi" w:cstheme="majorHAnsi"/>
              </w:rPr>
              <w:t>4</w:t>
            </w:r>
            <w:r w:rsidRPr="007073D9">
              <w:rPr>
                <w:rFonts w:asciiTheme="majorHAnsi" w:eastAsia="Times New Roman" w:hAnsiTheme="majorHAnsi" w:cstheme="majorHAnsi"/>
              </w:rPr>
              <w:t xml:space="preserve">: </w:t>
            </w:r>
            <w:r w:rsidR="004B6ECB" w:rsidRPr="007073D9">
              <w:rPr>
                <w:rFonts w:asciiTheme="majorHAnsi" w:eastAsia="Times New Roman" w:hAnsiTheme="majorHAnsi" w:cstheme="majorHAnsi"/>
              </w:rPr>
              <w:t xml:space="preserve">Simulación con </w:t>
            </w:r>
            <w:proofErr w:type="spellStart"/>
            <w:r w:rsidR="004B6ECB" w:rsidRPr="007073D9">
              <w:rPr>
                <w:rFonts w:asciiTheme="majorHAnsi" w:eastAsia="Times New Roman" w:hAnsiTheme="majorHAnsi" w:cstheme="majorHAnsi"/>
              </w:rPr>
              <w:t>Wildfire</w:t>
            </w:r>
            <w:proofErr w:type="spellEnd"/>
            <w:r w:rsidR="004B6ECB" w:rsidRPr="007073D9">
              <w:rPr>
                <w:rFonts w:asciiTheme="majorHAnsi" w:eastAsia="Times New Roman" w:hAnsiTheme="majorHAnsi" w:cstheme="majorHAnsi"/>
              </w:rPr>
              <w:t xml:space="preserve"> </w:t>
            </w:r>
            <w:proofErr w:type="spellStart"/>
            <w:r w:rsidR="004B6ECB" w:rsidRPr="007073D9">
              <w:rPr>
                <w:rFonts w:asciiTheme="majorHAnsi" w:eastAsia="Times New Roman" w:hAnsiTheme="majorHAnsi" w:cstheme="majorHAnsi"/>
              </w:rPr>
              <w:t>Analyst</w:t>
            </w:r>
            <w:proofErr w:type="spellEnd"/>
            <w:r w:rsidR="00581327" w:rsidRPr="007073D9">
              <w:rPr>
                <w:rFonts w:asciiTheme="majorHAnsi" w:eastAsia="Times New Roman" w:hAnsiTheme="majorHAnsi" w:cstheme="majorHAnsi"/>
              </w:rPr>
              <w:t>. Génesis, tipos de análisis, estudios de caso, aplicaciones.</w:t>
            </w:r>
          </w:p>
        </w:tc>
        <w:tc>
          <w:tcPr>
            <w:tcW w:w="2551" w:type="dxa"/>
            <w:shd w:val="clear" w:color="auto" w:fill="auto"/>
            <w:tcMar>
              <w:top w:w="100" w:type="dxa"/>
              <w:left w:w="100" w:type="dxa"/>
              <w:bottom w:w="100" w:type="dxa"/>
              <w:right w:w="100" w:type="dxa"/>
            </w:tcMar>
            <w:vAlign w:val="center"/>
          </w:tcPr>
          <w:p w14:paraId="51815CC3" w14:textId="1933F336" w:rsidR="004B6ECB" w:rsidRPr="007073D9" w:rsidRDefault="0058132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Jorge Saavedra S.</w:t>
            </w:r>
            <w:r w:rsidR="007F2A6C" w:rsidRPr="007073D9">
              <w:rPr>
                <w:rFonts w:asciiTheme="majorHAnsi" w:eastAsia="Times New Roman" w:hAnsiTheme="majorHAnsi" w:cstheme="majorHAnsi"/>
              </w:rPr>
              <w:br/>
            </w:r>
            <w:r w:rsidR="007F2A6C" w:rsidRPr="007073D9">
              <w:rPr>
                <w:rFonts w:asciiTheme="majorHAnsi" w:eastAsia="Times New Roman" w:hAnsiTheme="majorHAnsi" w:cstheme="majorHAnsi"/>
                <w:sz w:val="18"/>
                <w:szCs w:val="18"/>
              </w:rPr>
              <w:t xml:space="preserve">(jueves 06.06.2024, </w:t>
            </w:r>
            <w:r w:rsidR="007F2A6C" w:rsidRPr="007073D9">
              <w:rPr>
                <w:rFonts w:asciiTheme="majorHAnsi" w:eastAsia="Times New Roman" w:hAnsiTheme="majorHAnsi" w:cstheme="majorHAnsi"/>
                <w:sz w:val="18"/>
                <w:szCs w:val="18"/>
              </w:rPr>
              <w:br/>
              <w:t>18:45-20:15</w:t>
            </w:r>
            <w:r w:rsidR="00FB0423" w:rsidRPr="007073D9">
              <w:rPr>
                <w:rFonts w:asciiTheme="majorHAnsi" w:eastAsia="Times New Roman" w:hAnsiTheme="majorHAnsi" w:cstheme="majorHAnsi"/>
                <w:sz w:val="18"/>
                <w:szCs w:val="18"/>
              </w:rPr>
              <w:t>; sábado 08.06.2024, 09:00-12:15; martes 11.06.2024, 18:45-22:00</w:t>
            </w:r>
            <w:r w:rsidR="007F2A6C" w:rsidRPr="007073D9">
              <w:rPr>
                <w:rFonts w:asciiTheme="majorHAnsi" w:eastAsia="Times New Roman" w:hAnsiTheme="majorHAnsi" w:cstheme="majorHAnsi"/>
                <w:sz w:val="18"/>
                <w:szCs w:val="18"/>
              </w:rPr>
              <w:t>)</w:t>
            </w:r>
          </w:p>
        </w:tc>
        <w:tc>
          <w:tcPr>
            <w:tcW w:w="805" w:type="dxa"/>
            <w:shd w:val="clear" w:color="auto" w:fill="auto"/>
            <w:tcMar>
              <w:top w:w="100" w:type="dxa"/>
              <w:left w:w="100" w:type="dxa"/>
              <w:bottom w:w="100" w:type="dxa"/>
              <w:right w:w="100" w:type="dxa"/>
            </w:tcMar>
            <w:vAlign w:val="center"/>
          </w:tcPr>
          <w:p w14:paraId="6AD0874B" w14:textId="39670598" w:rsidR="004B6ECB" w:rsidRPr="007073D9" w:rsidRDefault="0058132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7,5</w:t>
            </w:r>
          </w:p>
        </w:tc>
      </w:tr>
      <w:tr w:rsidR="004B6ECB" w14:paraId="018E9C5E" w14:textId="77777777" w:rsidTr="00686BDC">
        <w:trPr>
          <w:jc w:val="center"/>
        </w:trPr>
        <w:tc>
          <w:tcPr>
            <w:tcW w:w="5944" w:type="dxa"/>
            <w:shd w:val="clear" w:color="auto" w:fill="auto"/>
            <w:tcMar>
              <w:top w:w="100" w:type="dxa"/>
              <w:left w:w="100" w:type="dxa"/>
              <w:bottom w:w="100" w:type="dxa"/>
              <w:right w:w="100" w:type="dxa"/>
            </w:tcMar>
            <w:vAlign w:val="center"/>
          </w:tcPr>
          <w:p w14:paraId="32DB7FE8" w14:textId="29A40825"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Tema 1</w:t>
            </w:r>
            <w:r w:rsidR="00033A3A" w:rsidRPr="007073D9">
              <w:rPr>
                <w:rFonts w:asciiTheme="majorHAnsi" w:eastAsia="Times New Roman" w:hAnsiTheme="majorHAnsi" w:cstheme="majorHAnsi"/>
              </w:rPr>
              <w:t>5</w:t>
            </w:r>
            <w:r w:rsidRPr="007073D9">
              <w:rPr>
                <w:rFonts w:asciiTheme="majorHAnsi" w:eastAsia="Times New Roman" w:hAnsiTheme="majorHAnsi" w:cstheme="majorHAnsi"/>
              </w:rPr>
              <w:t xml:space="preserve">: </w:t>
            </w:r>
            <w:r w:rsidR="004B6ECB" w:rsidRPr="007073D9">
              <w:rPr>
                <w:rFonts w:asciiTheme="majorHAnsi" w:eastAsia="Times New Roman" w:hAnsiTheme="majorHAnsi" w:cstheme="majorHAnsi"/>
              </w:rPr>
              <w:t>Simulación con KITRAL</w:t>
            </w:r>
            <w:r w:rsidR="00581327" w:rsidRPr="007073D9">
              <w:rPr>
                <w:rFonts w:asciiTheme="majorHAnsi" w:eastAsia="Times New Roman" w:hAnsiTheme="majorHAnsi" w:cstheme="majorHAnsi"/>
              </w:rPr>
              <w:t xml:space="preserve"> y fundamentos matemáticos de la propagación del fuego. Aplicaciones.</w:t>
            </w:r>
          </w:p>
        </w:tc>
        <w:tc>
          <w:tcPr>
            <w:tcW w:w="2551" w:type="dxa"/>
            <w:shd w:val="clear" w:color="auto" w:fill="auto"/>
            <w:tcMar>
              <w:top w:w="100" w:type="dxa"/>
              <w:left w:w="100" w:type="dxa"/>
              <w:bottom w:w="100" w:type="dxa"/>
              <w:right w:w="100" w:type="dxa"/>
            </w:tcMar>
            <w:vAlign w:val="center"/>
          </w:tcPr>
          <w:p w14:paraId="29C6A43D" w14:textId="2C66C906" w:rsidR="004B6ECB" w:rsidRPr="007073D9" w:rsidRDefault="004B6ECB"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FB0423" w:rsidRPr="007073D9">
              <w:rPr>
                <w:rFonts w:asciiTheme="majorHAnsi" w:eastAsia="Times New Roman" w:hAnsiTheme="majorHAnsi" w:cstheme="majorHAnsi"/>
              </w:rPr>
              <w:br/>
            </w:r>
            <w:r w:rsidR="00FB0423" w:rsidRPr="007073D9">
              <w:rPr>
                <w:rFonts w:asciiTheme="majorHAnsi" w:eastAsia="Times New Roman" w:hAnsiTheme="majorHAnsi" w:cstheme="majorHAnsi"/>
                <w:sz w:val="18"/>
                <w:szCs w:val="18"/>
              </w:rPr>
              <w:t>(jueves 13.06.2024, 18:45-20:15; sábado 15.06.2024, 09:00-12:15; martes 18.06.2024, 18:45-22:00)</w:t>
            </w:r>
          </w:p>
        </w:tc>
        <w:tc>
          <w:tcPr>
            <w:tcW w:w="805" w:type="dxa"/>
            <w:shd w:val="clear" w:color="auto" w:fill="auto"/>
            <w:tcMar>
              <w:top w:w="100" w:type="dxa"/>
              <w:left w:w="100" w:type="dxa"/>
              <w:bottom w:w="100" w:type="dxa"/>
              <w:right w:w="100" w:type="dxa"/>
            </w:tcMar>
            <w:vAlign w:val="center"/>
          </w:tcPr>
          <w:p w14:paraId="449775CA" w14:textId="73287454" w:rsidR="004B6ECB" w:rsidRPr="007073D9" w:rsidRDefault="0058132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7,5</w:t>
            </w:r>
          </w:p>
        </w:tc>
      </w:tr>
      <w:tr w:rsidR="004B6ECB" w:rsidRPr="004B6ECB" w14:paraId="3FD5A938" w14:textId="77777777" w:rsidTr="00686BDC">
        <w:trPr>
          <w:jc w:val="center"/>
        </w:trPr>
        <w:tc>
          <w:tcPr>
            <w:tcW w:w="5944" w:type="dxa"/>
            <w:shd w:val="clear" w:color="auto" w:fill="auto"/>
            <w:tcMar>
              <w:top w:w="100" w:type="dxa"/>
              <w:left w:w="100" w:type="dxa"/>
              <w:bottom w:w="100" w:type="dxa"/>
              <w:right w:w="100" w:type="dxa"/>
            </w:tcMar>
            <w:vAlign w:val="center"/>
          </w:tcPr>
          <w:p w14:paraId="23A7278E" w14:textId="7A2F39C4"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16: </w:t>
            </w:r>
            <w:r w:rsidR="004B6ECB" w:rsidRPr="007073D9">
              <w:rPr>
                <w:rFonts w:asciiTheme="majorHAnsi" w:eastAsia="Times New Roman" w:hAnsiTheme="majorHAnsi" w:cstheme="majorHAnsi"/>
              </w:rPr>
              <w:t>Monitoreo de avance y progresión mediante VIIRS, GOES y plataformas online</w:t>
            </w:r>
          </w:p>
        </w:tc>
        <w:tc>
          <w:tcPr>
            <w:tcW w:w="2551" w:type="dxa"/>
            <w:shd w:val="clear" w:color="auto" w:fill="auto"/>
            <w:tcMar>
              <w:top w:w="100" w:type="dxa"/>
              <w:left w:w="100" w:type="dxa"/>
              <w:bottom w:w="100" w:type="dxa"/>
              <w:right w:w="100" w:type="dxa"/>
            </w:tcMar>
            <w:vAlign w:val="center"/>
          </w:tcPr>
          <w:p w14:paraId="5EA5471A" w14:textId="775C6DBC" w:rsidR="004B6ECB" w:rsidRPr="007073D9" w:rsidRDefault="004B6ECB"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493C9C" w:rsidRPr="007073D9">
              <w:rPr>
                <w:rFonts w:asciiTheme="majorHAnsi" w:eastAsia="Times New Roman" w:hAnsiTheme="majorHAnsi" w:cstheme="majorHAnsi"/>
              </w:rPr>
              <w:br/>
            </w:r>
            <w:r w:rsidR="00493C9C" w:rsidRPr="007073D9">
              <w:rPr>
                <w:rFonts w:asciiTheme="majorHAnsi" w:eastAsia="Times New Roman" w:hAnsiTheme="majorHAnsi" w:cstheme="majorHAnsi"/>
                <w:sz w:val="18"/>
                <w:szCs w:val="18"/>
              </w:rPr>
              <w:t>(jueves 20.06.2024, 18:45-20:15; sábado 22.06.2024, 09:00-12:15; martes 25.06.2024, 18:45-22:00)</w:t>
            </w:r>
          </w:p>
        </w:tc>
        <w:tc>
          <w:tcPr>
            <w:tcW w:w="805" w:type="dxa"/>
            <w:shd w:val="clear" w:color="auto" w:fill="auto"/>
            <w:tcMar>
              <w:top w:w="100" w:type="dxa"/>
              <w:left w:w="100" w:type="dxa"/>
              <w:bottom w:w="100" w:type="dxa"/>
              <w:right w:w="100" w:type="dxa"/>
            </w:tcMar>
            <w:vAlign w:val="center"/>
          </w:tcPr>
          <w:p w14:paraId="05A5AC75" w14:textId="769F074F" w:rsidR="004B6ECB" w:rsidRPr="007073D9" w:rsidRDefault="0011387A"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7,5</w:t>
            </w:r>
          </w:p>
        </w:tc>
      </w:tr>
      <w:tr w:rsidR="00496087" w:rsidRPr="007073D9" w14:paraId="660B02AF" w14:textId="77777777" w:rsidTr="00D50A15">
        <w:trPr>
          <w:trHeight w:val="420"/>
          <w:jc w:val="center"/>
        </w:trPr>
        <w:tc>
          <w:tcPr>
            <w:tcW w:w="9300" w:type="dxa"/>
            <w:gridSpan w:val="3"/>
            <w:shd w:val="clear" w:color="auto" w:fill="auto"/>
            <w:tcMar>
              <w:top w:w="100" w:type="dxa"/>
              <w:left w:w="100" w:type="dxa"/>
              <w:bottom w:w="100" w:type="dxa"/>
              <w:right w:w="100" w:type="dxa"/>
            </w:tcMar>
            <w:vAlign w:val="center"/>
          </w:tcPr>
          <w:p w14:paraId="6AB61330" w14:textId="2B26F885" w:rsidR="00496087" w:rsidRPr="007073D9" w:rsidRDefault="00496087" w:rsidP="006A18AF">
            <w:pPr>
              <w:spacing w:line="240" w:lineRule="auto"/>
              <w:jc w:val="both"/>
              <w:rPr>
                <w:rFonts w:asciiTheme="majorHAnsi" w:eastAsia="Times New Roman" w:hAnsiTheme="majorHAnsi" w:cstheme="majorHAnsi"/>
                <w:b/>
                <w:bCs/>
              </w:rPr>
            </w:pPr>
            <w:r w:rsidRPr="007073D9">
              <w:rPr>
                <w:rFonts w:asciiTheme="majorHAnsi" w:eastAsia="Times New Roman" w:hAnsiTheme="majorHAnsi" w:cstheme="majorHAnsi"/>
                <w:b/>
                <w:bCs/>
              </w:rPr>
              <w:t>Módulo 4: Herramientas de análisis post incendios</w:t>
            </w:r>
          </w:p>
        </w:tc>
      </w:tr>
      <w:tr w:rsidR="004B6ECB" w14:paraId="7B7698A8" w14:textId="77777777" w:rsidTr="007073D9">
        <w:trPr>
          <w:trHeight w:val="306"/>
          <w:jc w:val="center"/>
        </w:trPr>
        <w:tc>
          <w:tcPr>
            <w:tcW w:w="5944" w:type="dxa"/>
            <w:shd w:val="clear" w:color="auto" w:fill="auto"/>
            <w:tcMar>
              <w:top w:w="100" w:type="dxa"/>
              <w:left w:w="100" w:type="dxa"/>
              <w:bottom w:w="100" w:type="dxa"/>
              <w:right w:w="100" w:type="dxa"/>
            </w:tcMar>
            <w:vAlign w:val="center"/>
          </w:tcPr>
          <w:p w14:paraId="66E05A19" w14:textId="5C5D3553"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17: </w:t>
            </w:r>
            <w:r w:rsidR="00496087" w:rsidRPr="007073D9">
              <w:rPr>
                <w:rFonts w:asciiTheme="majorHAnsi" w:eastAsia="Times New Roman" w:hAnsiTheme="majorHAnsi" w:cstheme="majorHAnsi"/>
              </w:rPr>
              <w:t>Análisis de severidad en campo</w:t>
            </w:r>
          </w:p>
        </w:tc>
        <w:tc>
          <w:tcPr>
            <w:tcW w:w="2551" w:type="dxa"/>
            <w:shd w:val="clear" w:color="auto" w:fill="auto"/>
            <w:tcMar>
              <w:top w:w="100" w:type="dxa"/>
              <w:left w:w="100" w:type="dxa"/>
              <w:bottom w:w="100" w:type="dxa"/>
              <w:right w:w="100" w:type="dxa"/>
            </w:tcMar>
            <w:vAlign w:val="center"/>
          </w:tcPr>
          <w:p w14:paraId="47ED5171" w14:textId="37CCE2D9" w:rsidR="004B6ECB" w:rsidRPr="007073D9" w:rsidRDefault="0049608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Miguel Castillo S.</w:t>
            </w:r>
            <w:r w:rsidR="00313B00" w:rsidRPr="007073D9">
              <w:rPr>
                <w:rFonts w:asciiTheme="majorHAnsi" w:eastAsia="Times New Roman" w:hAnsiTheme="majorHAnsi" w:cstheme="majorHAnsi"/>
              </w:rPr>
              <w:br/>
            </w:r>
            <w:r w:rsidR="00313B00" w:rsidRPr="007073D9">
              <w:rPr>
                <w:rFonts w:asciiTheme="majorHAnsi" w:eastAsia="Times New Roman" w:hAnsiTheme="majorHAnsi" w:cstheme="majorHAnsi"/>
                <w:sz w:val="18"/>
                <w:szCs w:val="18"/>
              </w:rPr>
              <w:t xml:space="preserve">(jueves 27.06.2024, </w:t>
            </w:r>
            <w:r w:rsidR="00313B00" w:rsidRPr="007073D9">
              <w:rPr>
                <w:rFonts w:asciiTheme="majorHAnsi" w:eastAsia="Times New Roman" w:hAnsiTheme="majorHAnsi" w:cstheme="majorHAnsi"/>
                <w:sz w:val="18"/>
                <w:szCs w:val="18"/>
              </w:rPr>
              <w:br/>
              <w:t>18:45-20:15)</w:t>
            </w:r>
          </w:p>
        </w:tc>
        <w:tc>
          <w:tcPr>
            <w:tcW w:w="805" w:type="dxa"/>
            <w:shd w:val="clear" w:color="auto" w:fill="auto"/>
            <w:tcMar>
              <w:top w:w="100" w:type="dxa"/>
              <w:left w:w="100" w:type="dxa"/>
              <w:bottom w:w="100" w:type="dxa"/>
              <w:right w:w="100" w:type="dxa"/>
            </w:tcMar>
            <w:vAlign w:val="center"/>
          </w:tcPr>
          <w:p w14:paraId="765A2627" w14:textId="260097C5" w:rsidR="004B6ECB" w:rsidRPr="007073D9" w:rsidRDefault="00313B00"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1,5</w:t>
            </w:r>
          </w:p>
        </w:tc>
      </w:tr>
      <w:tr w:rsidR="004B6ECB" w14:paraId="3DCED09F" w14:textId="77777777" w:rsidTr="00686BDC">
        <w:trPr>
          <w:jc w:val="center"/>
        </w:trPr>
        <w:tc>
          <w:tcPr>
            <w:tcW w:w="5944" w:type="dxa"/>
            <w:shd w:val="clear" w:color="auto" w:fill="auto"/>
            <w:tcMar>
              <w:top w:w="100" w:type="dxa"/>
              <w:left w:w="100" w:type="dxa"/>
              <w:bottom w:w="100" w:type="dxa"/>
              <w:right w:w="100" w:type="dxa"/>
            </w:tcMar>
            <w:vAlign w:val="center"/>
          </w:tcPr>
          <w:p w14:paraId="0FCB53DA" w14:textId="5EB6F7BE"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18: </w:t>
            </w:r>
            <w:r w:rsidR="00496087" w:rsidRPr="007073D9">
              <w:rPr>
                <w:rFonts w:asciiTheme="majorHAnsi" w:eastAsia="Times New Roman" w:hAnsiTheme="majorHAnsi" w:cstheme="majorHAnsi"/>
              </w:rPr>
              <w:t>Análisis de severidad mediante sensores remotos</w:t>
            </w:r>
          </w:p>
        </w:tc>
        <w:tc>
          <w:tcPr>
            <w:tcW w:w="2551" w:type="dxa"/>
            <w:shd w:val="clear" w:color="auto" w:fill="auto"/>
            <w:tcMar>
              <w:top w:w="100" w:type="dxa"/>
              <w:left w:w="100" w:type="dxa"/>
              <w:bottom w:w="100" w:type="dxa"/>
              <w:right w:w="100" w:type="dxa"/>
            </w:tcMar>
            <w:vAlign w:val="center"/>
          </w:tcPr>
          <w:p w14:paraId="065C9E8D" w14:textId="6309DB99" w:rsidR="004B6ECB" w:rsidRPr="007073D9" w:rsidRDefault="0049608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313B00" w:rsidRPr="007073D9">
              <w:rPr>
                <w:rFonts w:asciiTheme="majorHAnsi" w:eastAsia="Times New Roman" w:hAnsiTheme="majorHAnsi" w:cstheme="majorHAnsi"/>
              </w:rPr>
              <w:br/>
            </w:r>
            <w:r w:rsidR="00313B00" w:rsidRPr="007073D9">
              <w:rPr>
                <w:rFonts w:asciiTheme="majorHAnsi" w:eastAsia="Times New Roman" w:hAnsiTheme="majorHAnsi" w:cstheme="majorHAnsi"/>
                <w:sz w:val="18"/>
                <w:szCs w:val="18"/>
              </w:rPr>
              <w:t>(martes 02.07.2024, 18:45-22:00; jueves 04.07.2024, 18:45-20:15)</w:t>
            </w:r>
          </w:p>
        </w:tc>
        <w:tc>
          <w:tcPr>
            <w:tcW w:w="805" w:type="dxa"/>
            <w:shd w:val="clear" w:color="auto" w:fill="auto"/>
            <w:tcMar>
              <w:top w:w="100" w:type="dxa"/>
              <w:left w:w="100" w:type="dxa"/>
              <w:bottom w:w="100" w:type="dxa"/>
              <w:right w:w="100" w:type="dxa"/>
            </w:tcMar>
            <w:vAlign w:val="center"/>
          </w:tcPr>
          <w:p w14:paraId="2A3B3E39" w14:textId="45DFB2A4" w:rsidR="004B6ECB" w:rsidRPr="007073D9" w:rsidRDefault="00797A03"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4,5</w:t>
            </w:r>
          </w:p>
        </w:tc>
      </w:tr>
      <w:tr w:rsidR="004B6ECB" w14:paraId="18BD0953" w14:textId="77777777" w:rsidTr="00686BDC">
        <w:trPr>
          <w:jc w:val="center"/>
        </w:trPr>
        <w:tc>
          <w:tcPr>
            <w:tcW w:w="5944" w:type="dxa"/>
            <w:shd w:val="clear" w:color="auto" w:fill="auto"/>
            <w:tcMar>
              <w:top w:w="100" w:type="dxa"/>
              <w:left w:w="100" w:type="dxa"/>
              <w:bottom w:w="100" w:type="dxa"/>
              <w:right w:w="100" w:type="dxa"/>
            </w:tcMar>
            <w:vAlign w:val="center"/>
          </w:tcPr>
          <w:p w14:paraId="42263B47" w14:textId="4B636C07"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 xml:space="preserve">Tema 19: </w:t>
            </w:r>
            <w:r w:rsidR="00496087" w:rsidRPr="007073D9">
              <w:rPr>
                <w:rFonts w:asciiTheme="majorHAnsi" w:eastAsia="Times New Roman" w:hAnsiTheme="majorHAnsi" w:cstheme="majorHAnsi"/>
              </w:rPr>
              <w:t>Delimitación del perímetro afectado. Cicatrices de incendios</w:t>
            </w:r>
          </w:p>
        </w:tc>
        <w:tc>
          <w:tcPr>
            <w:tcW w:w="2551" w:type="dxa"/>
            <w:shd w:val="clear" w:color="auto" w:fill="auto"/>
            <w:tcMar>
              <w:top w:w="100" w:type="dxa"/>
              <w:left w:w="100" w:type="dxa"/>
              <w:bottom w:w="100" w:type="dxa"/>
              <w:right w:w="100" w:type="dxa"/>
            </w:tcMar>
            <w:vAlign w:val="center"/>
          </w:tcPr>
          <w:p w14:paraId="4FBCF2A0" w14:textId="0B184468" w:rsidR="004B6ECB" w:rsidRPr="007073D9" w:rsidRDefault="0049608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3B66FE" w:rsidRPr="007073D9">
              <w:rPr>
                <w:rFonts w:asciiTheme="majorHAnsi" w:eastAsia="Times New Roman" w:hAnsiTheme="majorHAnsi" w:cstheme="majorHAnsi"/>
              </w:rPr>
              <w:t xml:space="preserve"> </w:t>
            </w:r>
            <w:r w:rsidR="003B66FE" w:rsidRPr="007073D9">
              <w:rPr>
                <w:rFonts w:asciiTheme="majorHAnsi" w:eastAsia="Times New Roman" w:hAnsiTheme="majorHAnsi" w:cstheme="majorHAnsi"/>
              </w:rPr>
              <w:br/>
            </w:r>
            <w:r w:rsidR="003B66FE" w:rsidRPr="007073D9">
              <w:rPr>
                <w:rFonts w:asciiTheme="majorHAnsi" w:eastAsia="Times New Roman" w:hAnsiTheme="majorHAnsi" w:cstheme="majorHAnsi"/>
                <w:sz w:val="18"/>
                <w:szCs w:val="18"/>
              </w:rPr>
              <w:t>(sábado 06.06.2024, 09:00-12:15; martes 09.07.2024, 18:45-22:00)</w:t>
            </w:r>
          </w:p>
        </w:tc>
        <w:tc>
          <w:tcPr>
            <w:tcW w:w="805" w:type="dxa"/>
            <w:shd w:val="clear" w:color="auto" w:fill="auto"/>
            <w:tcMar>
              <w:top w:w="100" w:type="dxa"/>
              <w:left w:w="100" w:type="dxa"/>
              <w:bottom w:w="100" w:type="dxa"/>
              <w:right w:w="100" w:type="dxa"/>
            </w:tcMar>
            <w:vAlign w:val="center"/>
          </w:tcPr>
          <w:p w14:paraId="1EB4CA2E" w14:textId="3D1FE16F" w:rsidR="004B6ECB" w:rsidRPr="007073D9" w:rsidRDefault="003B66FE"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6</w:t>
            </w:r>
            <w:r w:rsidR="00AF2C40" w:rsidRPr="007073D9">
              <w:rPr>
                <w:rFonts w:asciiTheme="majorHAnsi" w:eastAsia="Times New Roman" w:hAnsiTheme="majorHAnsi" w:cstheme="majorHAnsi"/>
              </w:rPr>
              <w:t>,0</w:t>
            </w:r>
          </w:p>
        </w:tc>
      </w:tr>
      <w:tr w:rsidR="004B6ECB" w14:paraId="742FD06B" w14:textId="77777777" w:rsidTr="00686BDC">
        <w:trPr>
          <w:jc w:val="center"/>
        </w:trPr>
        <w:tc>
          <w:tcPr>
            <w:tcW w:w="5944" w:type="dxa"/>
            <w:shd w:val="clear" w:color="auto" w:fill="auto"/>
            <w:tcMar>
              <w:top w:w="100" w:type="dxa"/>
              <w:left w:w="100" w:type="dxa"/>
              <w:bottom w:w="100" w:type="dxa"/>
              <w:right w:w="100" w:type="dxa"/>
            </w:tcMar>
            <w:vAlign w:val="center"/>
          </w:tcPr>
          <w:p w14:paraId="271B7AFD" w14:textId="339DEE23" w:rsidR="004B6ECB" w:rsidRPr="007073D9" w:rsidRDefault="006A18AF"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lastRenderedPageBreak/>
              <w:t xml:space="preserve">Tema 20: </w:t>
            </w:r>
            <w:r w:rsidR="00496087" w:rsidRPr="007073D9">
              <w:rPr>
                <w:rFonts w:asciiTheme="majorHAnsi" w:eastAsia="Times New Roman" w:hAnsiTheme="majorHAnsi" w:cstheme="majorHAnsi"/>
              </w:rPr>
              <w:t>Daño real y evitado</w:t>
            </w:r>
          </w:p>
        </w:tc>
        <w:tc>
          <w:tcPr>
            <w:tcW w:w="2551" w:type="dxa"/>
            <w:shd w:val="clear" w:color="auto" w:fill="auto"/>
            <w:tcMar>
              <w:top w:w="100" w:type="dxa"/>
              <w:left w:w="100" w:type="dxa"/>
              <w:bottom w:w="100" w:type="dxa"/>
              <w:right w:w="100" w:type="dxa"/>
            </w:tcMar>
            <w:vAlign w:val="center"/>
          </w:tcPr>
          <w:p w14:paraId="6449FA79" w14:textId="50794CD5" w:rsidR="004B6ECB" w:rsidRPr="007073D9" w:rsidRDefault="00496087"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Gonzalo Tapia K.</w:t>
            </w:r>
            <w:r w:rsidR="00D10D9B" w:rsidRPr="007073D9">
              <w:rPr>
                <w:rFonts w:asciiTheme="majorHAnsi" w:eastAsia="Times New Roman" w:hAnsiTheme="majorHAnsi" w:cstheme="majorHAnsi"/>
              </w:rPr>
              <w:t xml:space="preserve">; </w:t>
            </w:r>
            <w:r w:rsidR="007073D9">
              <w:rPr>
                <w:rFonts w:asciiTheme="majorHAnsi" w:eastAsia="Times New Roman" w:hAnsiTheme="majorHAnsi" w:cstheme="majorHAnsi"/>
              </w:rPr>
              <w:br/>
            </w:r>
            <w:r w:rsidR="00D10D9B" w:rsidRPr="007073D9">
              <w:rPr>
                <w:rFonts w:asciiTheme="majorHAnsi" w:eastAsia="Times New Roman" w:hAnsiTheme="majorHAnsi" w:cstheme="majorHAnsi"/>
              </w:rPr>
              <w:t xml:space="preserve">Jorge Saavedra S. </w:t>
            </w:r>
            <w:r w:rsidR="00D10D9B" w:rsidRPr="007073D9">
              <w:rPr>
                <w:rFonts w:asciiTheme="majorHAnsi" w:eastAsia="Times New Roman" w:hAnsiTheme="majorHAnsi" w:cstheme="majorHAnsi"/>
              </w:rPr>
              <w:br/>
            </w:r>
            <w:r w:rsidR="0078029F" w:rsidRPr="007073D9">
              <w:rPr>
                <w:rFonts w:asciiTheme="majorHAnsi" w:eastAsia="Times New Roman" w:hAnsiTheme="majorHAnsi" w:cstheme="majorHAnsi"/>
                <w:sz w:val="18"/>
                <w:szCs w:val="18"/>
              </w:rPr>
              <w:t>(</w:t>
            </w:r>
            <w:r w:rsidR="00D10D9B" w:rsidRPr="007073D9">
              <w:rPr>
                <w:rFonts w:asciiTheme="majorHAnsi" w:eastAsia="Times New Roman" w:hAnsiTheme="majorHAnsi" w:cstheme="majorHAnsi"/>
                <w:sz w:val="18"/>
                <w:szCs w:val="18"/>
              </w:rPr>
              <w:t xml:space="preserve">sábado 13.07.2024, </w:t>
            </w:r>
            <w:r w:rsidR="0078029F" w:rsidRPr="007073D9">
              <w:rPr>
                <w:rFonts w:asciiTheme="majorHAnsi" w:eastAsia="Times New Roman" w:hAnsiTheme="majorHAnsi" w:cstheme="majorHAnsi"/>
                <w:sz w:val="18"/>
                <w:szCs w:val="18"/>
              </w:rPr>
              <w:br/>
            </w:r>
            <w:r w:rsidR="00D10D9B" w:rsidRPr="007073D9">
              <w:rPr>
                <w:rFonts w:asciiTheme="majorHAnsi" w:eastAsia="Times New Roman" w:hAnsiTheme="majorHAnsi" w:cstheme="majorHAnsi"/>
                <w:sz w:val="18"/>
                <w:szCs w:val="18"/>
              </w:rPr>
              <w:t>09:00-12:15)</w:t>
            </w:r>
          </w:p>
        </w:tc>
        <w:tc>
          <w:tcPr>
            <w:tcW w:w="805" w:type="dxa"/>
            <w:shd w:val="clear" w:color="auto" w:fill="auto"/>
            <w:tcMar>
              <w:top w:w="100" w:type="dxa"/>
              <w:left w:w="100" w:type="dxa"/>
              <w:bottom w:w="100" w:type="dxa"/>
              <w:right w:w="100" w:type="dxa"/>
            </w:tcMar>
            <w:vAlign w:val="center"/>
          </w:tcPr>
          <w:p w14:paraId="051AE780" w14:textId="3A2D5D02" w:rsidR="004B6ECB" w:rsidRPr="007073D9" w:rsidRDefault="0078029F"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3,0</w:t>
            </w:r>
          </w:p>
        </w:tc>
      </w:tr>
      <w:tr w:rsidR="00D10D9B" w14:paraId="2914CB2B" w14:textId="77777777" w:rsidTr="00686BDC">
        <w:trPr>
          <w:jc w:val="center"/>
        </w:trPr>
        <w:tc>
          <w:tcPr>
            <w:tcW w:w="5944" w:type="dxa"/>
            <w:shd w:val="clear" w:color="auto" w:fill="auto"/>
            <w:tcMar>
              <w:top w:w="100" w:type="dxa"/>
              <w:left w:w="100" w:type="dxa"/>
              <w:bottom w:w="100" w:type="dxa"/>
              <w:right w:w="100" w:type="dxa"/>
            </w:tcMar>
            <w:vAlign w:val="center"/>
          </w:tcPr>
          <w:p w14:paraId="60ADD53F" w14:textId="51279C46" w:rsidR="00D10D9B" w:rsidRPr="007073D9" w:rsidRDefault="00D10D9B" w:rsidP="006A18AF">
            <w:pPr>
              <w:widowControl w:val="0"/>
              <w:pBdr>
                <w:top w:val="nil"/>
                <w:left w:val="nil"/>
                <w:bottom w:val="nil"/>
                <w:right w:val="nil"/>
                <w:between w:val="nil"/>
              </w:pBdr>
              <w:spacing w:line="240" w:lineRule="auto"/>
              <w:rPr>
                <w:rFonts w:asciiTheme="majorHAnsi" w:eastAsia="Times New Roman" w:hAnsiTheme="majorHAnsi" w:cstheme="majorHAnsi"/>
              </w:rPr>
            </w:pPr>
            <w:r w:rsidRPr="007073D9">
              <w:rPr>
                <w:rFonts w:asciiTheme="majorHAnsi" w:eastAsia="Times New Roman" w:hAnsiTheme="majorHAnsi" w:cstheme="majorHAnsi"/>
              </w:rPr>
              <w:t>Palabras de cierre del Diplomado</w:t>
            </w:r>
          </w:p>
        </w:tc>
        <w:tc>
          <w:tcPr>
            <w:tcW w:w="2551" w:type="dxa"/>
            <w:shd w:val="clear" w:color="auto" w:fill="auto"/>
            <w:tcMar>
              <w:top w:w="100" w:type="dxa"/>
              <w:left w:w="100" w:type="dxa"/>
              <w:bottom w:w="100" w:type="dxa"/>
              <w:right w:w="100" w:type="dxa"/>
            </w:tcMar>
            <w:vAlign w:val="center"/>
          </w:tcPr>
          <w:p w14:paraId="07DAB1B9" w14:textId="3A92D7AC" w:rsidR="00D10D9B" w:rsidRPr="007073D9" w:rsidRDefault="00D10D9B"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Todos los relatores</w:t>
            </w:r>
            <w:r w:rsidRPr="007073D9">
              <w:rPr>
                <w:rFonts w:asciiTheme="majorHAnsi" w:eastAsia="Times New Roman" w:hAnsiTheme="majorHAnsi" w:cstheme="majorHAnsi"/>
              </w:rPr>
              <w:br/>
            </w:r>
            <w:r w:rsidRPr="007073D9">
              <w:rPr>
                <w:rFonts w:asciiTheme="majorHAnsi" w:eastAsia="Times New Roman" w:hAnsiTheme="majorHAnsi" w:cstheme="majorHAnsi"/>
                <w:sz w:val="18"/>
                <w:szCs w:val="18"/>
              </w:rPr>
              <w:t xml:space="preserve">(sábado 13.07.2024, </w:t>
            </w:r>
            <w:r w:rsidRPr="007073D9">
              <w:rPr>
                <w:rFonts w:asciiTheme="majorHAnsi" w:eastAsia="Times New Roman" w:hAnsiTheme="majorHAnsi" w:cstheme="majorHAnsi"/>
                <w:sz w:val="18"/>
                <w:szCs w:val="18"/>
              </w:rPr>
              <w:br/>
              <w:t>12:</w:t>
            </w:r>
            <w:r w:rsidR="00EE09D9">
              <w:rPr>
                <w:rFonts w:asciiTheme="majorHAnsi" w:eastAsia="Times New Roman" w:hAnsiTheme="majorHAnsi" w:cstheme="majorHAnsi"/>
                <w:sz w:val="18"/>
                <w:szCs w:val="18"/>
              </w:rPr>
              <w:t>20</w:t>
            </w:r>
            <w:r w:rsidRPr="007073D9">
              <w:rPr>
                <w:rFonts w:asciiTheme="majorHAnsi" w:eastAsia="Times New Roman" w:hAnsiTheme="majorHAnsi" w:cstheme="majorHAnsi"/>
                <w:sz w:val="18"/>
                <w:szCs w:val="18"/>
              </w:rPr>
              <w:t>-</w:t>
            </w:r>
            <w:r w:rsidR="00EE09D9">
              <w:rPr>
                <w:rFonts w:asciiTheme="majorHAnsi" w:eastAsia="Times New Roman" w:hAnsiTheme="majorHAnsi" w:cstheme="majorHAnsi"/>
                <w:sz w:val="18"/>
                <w:szCs w:val="18"/>
              </w:rPr>
              <w:t>12:50</w:t>
            </w:r>
            <w:r w:rsidRPr="007073D9">
              <w:rPr>
                <w:rFonts w:asciiTheme="majorHAnsi" w:eastAsia="Times New Roman" w:hAnsiTheme="majorHAnsi" w:cstheme="majorHAnsi"/>
                <w:sz w:val="18"/>
                <w:szCs w:val="18"/>
              </w:rPr>
              <w:t>)</w:t>
            </w:r>
          </w:p>
        </w:tc>
        <w:tc>
          <w:tcPr>
            <w:tcW w:w="805" w:type="dxa"/>
            <w:shd w:val="clear" w:color="auto" w:fill="auto"/>
            <w:tcMar>
              <w:top w:w="100" w:type="dxa"/>
              <w:left w:w="100" w:type="dxa"/>
              <w:bottom w:w="100" w:type="dxa"/>
              <w:right w:w="100" w:type="dxa"/>
            </w:tcMar>
            <w:vAlign w:val="center"/>
          </w:tcPr>
          <w:p w14:paraId="6BE0C5E5" w14:textId="44A77E59" w:rsidR="00D10D9B" w:rsidRPr="007073D9" w:rsidRDefault="00D10D9B" w:rsidP="006A18AF">
            <w:pPr>
              <w:widowControl w:val="0"/>
              <w:pBdr>
                <w:top w:val="nil"/>
                <w:left w:val="nil"/>
                <w:bottom w:val="nil"/>
                <w:right w:val="nil"/>
                <w:between w:val="nil"/>
              </w:pBdr>
              <w:spacing w:line="240" w:lineRule="auto"/>
              <w:jc w:val="center"/>
              <w:rPr>
                <w:rFonts w:asciiTheme="majorHAnsi" w:eastAsia="Times New Roman" w:hAnsiTheme="majorHAnsi" w:cstheme="majorHAnsi"/>
              </w:rPr>
            </w:pPr>
            <w:r w:rsidRPr="007073D9">
              <w:rPr>
                <w:rFonts w:asciiTheme="majorHAnsi" w:eastAsia="Times New Roman" w:hAnsiTheme="majorHAnsi" w:cstheme="majorHAnsi"/>
              </w:rPr>
              <w:t>---</w:t>
            </w:r>
          </w:p>
        </w:tc>
      </w:tr>
      <w:tr w:rsidR="004B6ECB" w:rsidRPr="007073D9" w14:paraId="373E70C9" w14:textId="77777777" w:rsidTr="00686BDC">
        <w:trPr>
          <w:trHeight w:val="285"/>
          <w:jc w:val="center"/>
        </w:trPr>
        <w:tc>
          <w:tcPr>
            <w:tcW w:w="8495" w:type="dxa"/>
            <w:gridSpan w:val="2"/>
            <w:shd w:val="clear" w:color="auto" w:fill="auto"/>
            <w:tcMar>
              <w:top w:w="100" w:type="dxa"/>
              <w:left w:w="100" w:type="dxa"/>
              <w:bottom w:w="100" w:type="dxa"/>
              <w:right w:w="100" w:type="dxa"/>
            </w:tcMar>
            <w:vAlign w:val="center"/>
          </w:tcPr>
          <w:p w14:paraId="794393B6" w14:textId="388EA91E" w:rsidR="004B6ECB" w:rsidRPr="007073D9" w:rsidRDefault="00E609BE"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Horas clases directas:</w:t>
            </w:r>
          </w:p>
        </w:tc>
        <w:tc>
          <w:tcPr>
            <w:tcW w:w="805" w:type="dxa"/>
            <w:shd w:val="clear" w:color="auto" w:fill="auto"/>
            <w:tcMar>
              <w:top w:w="100" w:type="dxa"/>
              <w:left w:w="100" w:type="dxa"/>
              <w:bottom w:w="100" w:type="dxa"/>
              <w:right w:w="100" w:type="dxa"/>
            </w:tcMar>
            <w:vAlign w:val="center"/>
          </w:tcPr>
          <w:p w14:paraId="30869CE9" w14:textId="2D214E2B" w:rsidR="004B6ECB" w:rsidRPr="007073D9" w:rsidRDefault="00E609BE"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75</w:t>
            </w:r>
          </w:p>
        </w:tc>
      </w:tr>
      <w:tr w:rsidR="00E609BE" w:rsidRPr="007073D9" w14:paraId="0EC566B9" w14:textId="77777777" w:rsidTr="00686BDC">
        <w:trPr>
          <w:trHeight w:val="207"/>
          <w:jc w:val="center"/>
        </w:trPr>
        <w:tc>
          <w:tcPr>
            <w:tcW w:w="8495" w:type="dxa"/>
            <w:gridSpan w:val="2"/>
            <w:shd w:val="clear" w:color="auto" w:fill="auto"/>
            <w:tcMar>
              <w:top w:w="100" w:type="dxa"/>
              <w:left w:w="100" w:type="dxa"/>
              <w:bottom w:w="100" w:type="dxa"/>
              <w:right w:w="100" w:type="dxa"/>
            </w:tcMar>
            <w:vAlign w:val="center"/>
          </w:tcPr>
          <w:p w14:paraId="21061E12" w14:textId="5CF2827A" w:rsidR="00E609BE" w:rsidRPr="007073D9" w:rsidRDefault="00E609BE"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Trabajo autónomo y ejercicios:</w:t>
            </w:r>
          </w:p>
        </w:tc>
        <w:tc>
          <w:tcPr>
            <w:tcW w:w="805" w:type="dxa"/>
            <w:shd w:val="clear" w:color="auto" w:fill="auto"/>
            <w:tcMar>
              <w:top w:w="100" w:type="dxa"/>
              <w:left w:w="100" w:type="dxa"/>
              <w:bottom w:w="100" w:type="dxa"/>
              <w:right w:w="100" w:type="dxa"/>
            </w:tcMar>
            <w:vAlign w:val="center"/>
          </w:tcPr>
          <w:p w14:paraId="02BC5995" w14:textId="1C4E87AD" w:rsidR="00E609BE" w:rsidRPr="007073D9" w:rsidRDefault="00E609BE"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141</w:t>
            </w:r>
          </w:p>
        </w:tc>
      </w:tr>
      <w:tr w:rsidR="00E609BE" w:rsidRPr="007073D9" w14:paraId="6BB7194E" w14:textId="77777777" w:rsidTr="00686BDC">
        <w:trPr>
          <w:trHeight w:val="298"/>
          <w:jc w:val="center"/>
        </w:trPr>
        <w:tc>
          <w:tcPr>
            <w:tcW w:w="8495" w:type="dxa"/>
            <w:gridSpan w:val="2"/>
            <w:shd w:val="clear" w:color="auto" w:fill="auto"/>
            <w:tcMar>
              <w:top w:w="100" w:type="dxa"/>
              <w:left w:w="100" w:type="dxa"/>
              <w:bottom w:w="100" w:type="dxa"/>
              <w:right w:w="100" w:type="dxa"/>
            </w:tcMar>
            <w:vAlign w:val="center"/>
          </w:tcPr>
          <w:p w14:paraId="4942C30D" w14:textId="050F19AC" w:rsidR="00E609BE" w:rsidRPr="007073D9" w:rsidRDefault="00E609BE"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Total horas directas e indirectas</w:t>
            </w:r>
          </w:p>
        </w:tc>
        <w:tc>
          <w:tcPr>
            <w:tcW w:w="805" w:type="dxa"/>
            <w:shd w:val="clear" w:color="auto" w:fill="auto"/>
            <w:tcMar>
              <w:top w:w="100" w:type="dxa"/>
              <w:left w:w="100" w:type="dxa"/>
              <w:bottom w:w="100" w:type="dxa"/>
              <w:right w:w="100" w:type="dxa"/>
            </w:tcMar>
            <w:vAlign w:val="center"/>
          </w:tcPr>
          <w:p w14:paraId="21419328" w14:textId="7B560853" w:rsidR="00E609BE" w:rsidRPr="007073D9" w:rsidRDefault="00E609BE"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216</w:t>
            </w:r>
          </w:p>
        </w:tc>
      </w:tr>
      <w:tr w:rsidR="00E609BE" w:rsidRPr="007073D9" w14:paraId="2AC12CD9" w14:textId="77777777" w:rsidTr="00686BDC">
        <w:trPr>
          <w:trHeight w:val="207"/>
          <w:jc w:val="center"/>
        </w:trPr>
        <w:tc>
          <w:tcPr>
            <w:tcW w:w="8495" w:type="dxa"/>
            <w:gridSpan w:val="2"/>
            <w:shd w:val="clear" w:color="auto" w:fill="auto"/>
            <w:tcMar>
              <w:top w:w="100" w:type="dxa"/>
              <w:left w:w="100" w:type="dxa"/>
              <w:bottom w:w="100" w:type="dxa"/>
              <w:right w:w="100" w:type="dxa"/>
            </w:tcMar>
            <w:vAlign w:val="center"/>
          </w:tcPr>
          <w:p w14:paraId="1954EF99" w14:textId="142A1ADA" w:rsidR="00E609BE" w:rsidRPr="007073D9" w:rsidRDefault="00E609BE"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Total de créditos</w:t>
            </w:r>
          </w:p>
        </w:tc>
        <w:tc>
          <w:tcPr>
            <w:tcW w:w="805" w:type="dxa"/>
            <w:shd w:val="clear" w:color="auto" w:fill="auto"/>
            <w:tcMar>
              <w:top w:w="100" w:type="dxa"/>
              <w:left w:w="100" w:type="dxa"/>
              <w:bottom w:w="100" w:type="dxa"/>
              <w:right w:w="100" w:type="dxa"/>
            </w:tcMar>
            <w:vAlign w:val="center"/>
          </w:tcPr>
          <w:p w14:paraId="6A7878DA" w14:textId="2E54E487" w:rsidR="00E609BE" w:rsidRPr="007073D9" w:rsidRDefault="00E609BE"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8</w:t>
            </w:r>
          </w:p>
        </w:tc>
      </w:tr>
      <w:tr w:rsidR="00E609BE" w:rsidRPr="007073D9" w14:paraId="74DD9798" w14:textId="77777777" w:rsidTr="00686BDC">
        <w:trPr>
          <w:trHeight w:val="157"/>
          <w:jc w:val="center"/>
        </w:trPr>
        <w:tc>
          <w:tcPr>
            <w:tcW w:w="8495" w:type="dxa"/>
            <w:gridSpan w:val="2"/>
            <w:shd w:val="clear" w:color="auto" w:fill="auto"/>
            <w:tcMar>
              <w:top w:w="100" w:type="dxa"/>
              <w:left w:w="100" w:type="dxa"/>
              <w:bottom w:w="100" w:type="dxa"/>
              <w:right w:w="100" w:type="dxa"/>
            </w:tcMar>
            <w:vAlign w:val="center"/>
          </w:tcPr>
          <w:p w14:paraId="1CF2EF90" w14:textId="5E84B8F8" w:rsidR="00E609BE" w:rsidRPr="007073D9" w:rsidRDefault="00E609BE" w:rsidP="006A18AF">
            <w:pPr>
              <w:widowControl w:val="0"/>
              <w:pBdr>
                <w:top w:val="nil"/>
                <w:left w:val="nil"/>
                <w:bottom w:val="nil"/>
                <w:right w:val="nil"/>
                <w:between w:val="nil"/>
              </w:pBdr>
              <w:spacing w:line="240" w:lineRule="auto"/>
              <w:rPr>
                <w:rFonts w:asciiTheme="majorHAnsi" w:eastAsia="Times New Roman" w:hAnsiTheme="majorHAnsi" w:cstheme="majorHAnsi"/>
                <w:b/>
                <w:bCs/>
              </w:rPr>
            </w:pPr>
            <w:r w:rsidRPr="007073D9">
              <w:rPr>
                <w:rFonts w:asciiTheme="majorHAnsi" w:eastAsia="Times New Roman" w:hAnsiTheme="majorHAnsi" w:cstheme="majorHAnsi"/>
                <w:b/>
                <w:bCs/>
              </w:rPr>
              <w:t>Total de semanas</w:t>
            </w:r>
          </w:p>
        </w:tc>
        <w:tc>
          <w:tcPr>
            <w:tcW w:w="805" w:type="dxa"/>
            <w:shd w:val="clear" w:color="auto" w:fill="auto"/>
            <w:tcMar>
              <w:top w:w="100" w:type="dxa"/>
              <w:left w:w="100" w:type="dxa"/>
              <w:bottom w:w="100" w:type="dxa"/>
              <w:right w:w="100" w:type="dxa"/>
            </w:tcMar>
            <w:vAlign w:val="center"/>
          </w:tcPr>
          <w:p w14:paraId="2EDD24E8" w14:textId="3BB3D8EE" w:rsidR="00E609BE" w:rsidRPr="007073D9" w:rsidRDefault="00E609BE" w:rsidP="006A18AF">
            <w:pPr>
              <w:widowControl w:val="0"/>
              <w:pBdr>
                <w:top w:val="nil"/>
                <w:left w:val="nil"/>
                <w:bottom w:val="nil"/>
                <w:right w:val="nil"/>
                <w:between w:val="nil"/>
              </w:pBdr>
              <w:spacing w:line="240" w:lineRule="auto"/>
              <w:jc w:val="center"/>
              <w:rPr>
                <w:rFonts w:asciiTheme="majorHAnsi" w:eastAsia="Times New Roman" w:hAnsiTheme="majorHAnsi" w:cstheme="majorHAnsi"/>
                <w:b/>
                <w:bCs/>
              </w:rPr>
            </w:pPr>
            <w:r w:rsidRPr="007073D9">
              <w:rPr>
                <w:rFonts w:asciiTheme="majorHAnsi" w:eastAsia="Times New Roman" w:hAnsiTheme="majorHAnsi" w:cstheme="majorHAnsi"/>
                <w:b/>
                <w:bCs/>
              </w:rPr>
              <w:t>1</w:t>
            </w:r>
            <w:r w:rsidR="008C533D" w:rsidRPr="007073D9">
              <w:rPr>
                <w:rFonts w:asciiTheme="majorHAnsi" w:eastAsia="Times New Roman" w:hAnsiTheme="majorHAnsi" w:cstheme="majorHAnsi"/>
                <w:b/>
                <w:bCs/>
              </w:rPr>
              <w:t>1</w:t>
            </w:r>
          </w:p>
        </w:tc>
      </w:tr>
    </w:tbl>
    <w:p w14:paraId="71799633" w14:textId="77777777" w:rsidR="007B016C" w:rsidRDefault="007B016C">
      <w:pPr>
        <w:rPr>
          <w:rFonts w:ascii="Times New Roman" w:eastAsia="Times New Roman" w:hAnsi="Times New Roman" w:cs="Times New Roman"/>
        </w:rPr>
      </w:pPr>
    </w:p>
    <w:p w14:paraId="12730D1A" w14:textId="77777777" w:rsidR="00281443" w:rsidRPr="009642B6" w:rsidRDefault="00281443" w:rsidP="00281443">
      <w:pPr>
        <w:pStyle w:val="Ttulo2"/>
        <w:spacing w:before="76"/>
        <w:rPr>
          <w:rFonts w:ascii="Calibri" w:eastAsia="Calibri" w:hAnsi="Calibri" w:cs="Calibri"/>
          <w:b/>
          <w:bCs/>
          <w:sz w:val="22"/>
          <w:szCs w:val="22"/>
        </w:rPr>
      </w:pPr>
      <w:r w:rsidRPr="009642B6">
        <w:rPr>
          <w:rFonts w:ascii="Calibri" w:eastAsia="Calibri" w:hAnsi="Calibri" w:cs="Calibri"/>
          <w:b/>
          <w:bCs/>
          <w:color w:val="30849B"/>
          <w:sz w:val="22"/>
          <w:szCs w:val="22"/>
        </w:rPr>
        <w:t>EVALUACIONES</w:t>
      </w:r>
    </w:p>
    <w:p w14:paraId="07CC6FDE" w14:textId="58115DEC" w:rsidR="00281443" w:rsidRPr="009F7568" w:rsidRDefault="00281443" w:rsidP="00281443">
      <w:pPr>
        <w:pBdr>
          <w:top w:val="nil"/>
          <w:left w:val="nil"/>
          <w:bottom w:val="nil"/>
          <w:right w:val="nil"/>
          <w:between w:val="nil"/>
        </w:pBdr>
        <w:spacing w:before="7"/>
        <w:jc w:val="both"/>
        <w:rPr>
          <w:rFonts w:ascii="Calibri" w:eastAsia="Calibri" w:hAnsi="Calibri" w:cs="Calibri"/>
          <w:color w:val="000000"/>
        </w:rPr>
      </w:pPr>
      <w:r w:rsidRPr="009F7568">
        <w:rPr>
          <w:rFonts w:ascii="Calibri" w:eastAsia="Calibri" w:hAnsi="Calibri" w:cs="Calibri"/>
          <w:color w:val="000000"/>
        </w:rPr>
        <w:t xml:space="preserve">Se realizarán </w:t>
      </w:r>
      <w:r w:rsidR="00A4279A">
        <w:rPr>
          <w:rFonts w:ascii="Calibri" w:eastAsia="Calibri" w:hAnsi="Calibri" w:cs="Calibri"/>
          <w:color w:val="000000"/>
        </w:rPr>
        <w:t xml:space="preserve">4 </w:t>
      </w:r>
      <w:r w:rsidRPr="009F7568">
        <w:rPr>
          <w:rFonts w:ascii="Calibri" w:eastAsia="Calibri" w:hAnsi="Calibri" w:cs="Calibri"/>
          <w:color w:val="000000"/>
        </w:rPr>
        <w:t>evaluaciones</w:t>
      </w:r>
      <w:r w:rsidR="00A4279A">
        <w:rPr>
          <w:rFonts w:ascii="Calibri" w:eastAsia="Calibri" w:hAnsi="Calibri" w:cs="Calibri"/>
          <w:color w:val="000000"/>
        </w:rPr>
        <w:t>, una</w:t>
      </w:r>
      <w:r w:rsidRPr="009F7568">
        <w:rPr>
          <w:rFonts w:ascii="Calibri" w:eastAsia="Calibri" w:hAnsi="Calibri" w:cs="Calibri"/>
          <w:color w:val="000000"/>
        </w:rPr>
        <w:t xml:space="preserve"> por cada módulo, </w:t>
      </w:r>
      <w:r w:rsidR="00A4279A">
        <w:rPr>
          <w:rFonts w:ascii="Calibri" w:eastAsia="Calibri" w:hAnsi="Calibri" w:cs="Calibri"/>
          <w:color w:val="000000"/>
        </w:rPr>
        <w:t>basado en ejercicios prácticos y discusión mediante entrega de informes. Se exige</w:t>
      </w:r>
      <w:r w:rsidRPr="009F7568">
        <w:rPr>
          <w:rFonts w:ascii="Calibri" w:eastAsia="Calibri" w:hAnsi="Calibri" w:cs="Calibri"/>
          <w:color w:val="000000"/>
        </w:rPr>
        <w:t xml:space="preserve"> como mínimo una asistencia virtual de 75% en las clases sincrónicas, y nota igual o superior a 4,0 como promedio final para el requisito de aprobación</w:t>
      </w:r>
      <w:r w:rsidR="00E85FDB">
        <w:rPr>
          <w:rFonts w:ascii="Calibri" w:eastAsia="Calibri" w:hAnsi="Calibri" w:cs="Calibri"/>
          <w:color w:val="000000"/>
        </w:rPr>
        <w:t>, entregándose un Diploma de Postítulo de la Universidad de Chile</w:t>
      </w:r>
      <w:r w:rsidRPr="009F7568">
        <w:rPr>
          <w:rFonts w:ascii="Calibri" w:eastAsia="Calibri" w:hAnsi="Calibri" w:cs="Calibri"/>
          <w:color w:val="000000"/>
        </w:rPr>
        <w:t xml:space="preserve">. </w:t>
      </w:r>
      <w:r w:rsidR="00E85FDB">
        <w:rPr>
          <w:rFonts w:ascii="Calibri" w:eastAsia="Calibri" w:hAnsi="Calibri" w:cs="Calibri"/>
          <w:color w:val="000000"/>
        </w:rPr>
        <w:t>En caso de no superar la nota de aprobación, pero habiendo cumplido el requisito de asistencia, se otorgará un Diploma de Extensión.</w:t>
      </w:r>
    </w:p>
    <w:p w14:paraId="298F98E1" w14:textId="186F1851" w:rsidR="00281443" w:rsidRPr="009F7568" w:rsidRDefault="00281443" w:rsidP="00281443">
      <w:pPr>
        <w:pStyle w:val="Ttulo2"/>
        <w:rPr>
          <w:rFonts w:ascii="Calibri" w:eastAsia="Calibri" w:hAnsi="Calibri" w:cs="Calibri"/>
          <w:b/>
          <w:bCs/>
          <w:sz w:val="22"/>
          <w:szCs w:val="22"/>
        </w:rPr>
      </w:pPr>
      <w:r w:rsidRPr="009F7568">
        <w:rPr>
          <w:rFonts w:ascii="Calibri" w:eastAsia="Calibri" w:hAnsi="Calibri" w:cs="Calibri"/>
          <w:b/>
          <w:bCs/>
          <w:color w:val="30849B"/>
          <w:sz w:val="22"/>
          <w:szCs w:val="22"/>
        </w:rPr>
        <w:t xml:space="preserve">COSTOS </w:t>
      </w:r>
    </w:p>
    <w:p w14:paraId="6FFA7669" w14:textId="5F1A9473" w:rsidR="00281443" w:rsidRDefault="00281443" w:rsidP="00281443">
      <w:pPr>
        <w:pBdr>
          <w:top w:val="nil"/>
          <w:left w:val="nil"/>
          <w:bottom w:val="nil"/>
          <w:right w:val="nil"/>
          <w:between w:val="nil"/>
        </w:pBdr>
        <w:spacing w:before="1"/>
        <w:ind w:right="116"/>
        <w:jc w:val="both"/>
        <w:rPr>
          <w:rFonts w:ascii="Calibri" w:eastAsia="Calibri" w:hAnsi="Calibri" w:cs="Calibri"/>
          <w:color w:val="000000"/>
        </w:rPr>
      </w:pPr>
      <w:r w:rsidRPr="00F05B80">
        <w:rPr>
          <w:rFonts w:ascii="Calibri" w:eastAsia="Calibri" w:hAnsi="Calibri" w:cs="Calibri"/>
          <w:color w:val="000000"/>
        </w:rPr>
        <w:t>La selección final respeta el orden cronológico de postulación y la revisión de antecedentes. El costo del programa es de $1.</w:t>
      </w:r>
      <w:r w:rsidR="00247C2F">
        <w:rPr>
          <w:rFonts w:ascii="Calibri" w:eastAsia="Calibri" w:hAnsi="Calibri" w:cs="Calibri"/>
          <w:color w:val="000000"/>
        </w:rPr>
        <w:t>6</w:t>
      </w:r>
      <w:r w:rsidRPr="00F05B80">
        <w:rPr>
          <w:rFonts w:ascii="Calibri" w:eastAsia="Calibri" w:hAnsi="Calibri" w:cs="Calibri"/>
          <w:color w:val="000000"/>
        </w:rPr>
        <w:t>00.000.-, se aplica un 5% de descuento por pago al contado al inicio del programa. Ex alumnos de la U. de Chile tienen un descuento adicional de 5%. El cost</w:t>
      </w:r>
      <w:r w:rsidR="00EF16D1" w:rsidRPr="00F05B80">
        <w:rPr>
          <w:rFonts w:ascii="Calibri" w:eastAsia="Calibri" w:hAnsi="Calibri" w:cs="Calibri"/>
          <w:color w:val="000000"/>
        </w:rPr>
        <w:t>o</w:t>
      </w:r>
      <w:r w:rsidRPr="00F05B80">
        <w:rPr>
          <w:rFonts w:ascii="Calibri" w:eastAsia="Calibri" w:hAnsi="Calibri" w:cs="Calibri"/>
          <w:color w:val="000000"/>
        </w:rPr>
        <w:t xml:space="preserve"> completo del Diplomado puede ser documentado hasta en </w:t>
      </w:r>
      <w:r w:rsidR="00247C2F">
        <w:rPr>
          <w:rFonts w:ascii="Calibri" w:eastAsia="Calibri" w:hAnsi="Calibri" w:cs="Calibri"/>
          <w:color w:val="000000"/>
        </w:rPr>
        <w:t>4</w:t>
      </w:r>
      <w:r w:rsidRPr="00F05B80">
        <w:rPr>
          <w:rFonts w:ascii="Calibri" w:eastAsia="Calibri" w:hAnsi="Calibri" w:cs="Calibri"/>
          <w:color w:val="000000"/>
        </w:rPr>
        <w:t xml:space="preserve"> cuotas. Existe una cuota de inscripción de $50.000. </w:t>
      </w:r>
    </w:p>
    <w:p w14:paraId="0425CC21" w14:textId="0FF307FE" w:rsidR="003E3334" w:rsidRDefault="003E3334">
      <w:pPr>
        <w:rPr>
          <w:rFonts w:ascii="Calibri" w:eastAsia="Calibri" w:hAnsi="Calibri" w:cs="Calibri"/>
          <w:b/>
          <w:bCs/>
          <w:color w:val="30849B"/>
        </w:rPr>
      </w:pPr>
    </w:p>
    <w:p w14:paraId="16C13F75" w14:textId="02C96B4B" w:rsidR="00281443" w:rsidRPr="00281443" w:rsidRDefault="00281443" w:rsidP="00281443">
      <w:pPr>
        <w:pStyle w:val="Ttulo2"/>
        <w:spacing w:before="1"/>
        <w:rPr>
          <w:rFonts w:ascii="Calibri" w:eastAsia="Calibri" w:hAnsi="Calibri" w:cs="Calibri"/>
          <w:b/>
          <w:bCs/>
          <w:color w:val="30849B"/>
          <w:sz w:val="22"/>
          <w:szCs w:val="22"/>
        </w:rPr>
      </w:pPr>
      <w:r w:rsidRPr="00281443">
        <w:rPr>
          <w:rFonts w:ascii="Calibri" w:eastAsia="Calibri" w:hAnsi="Calibri" w:cs="Calibri"/>
          <w:b/>
          <w:bCs/>
          <w:color w:val="30849B"/>
          <w:sz w:val="22"/>
          <w:szCs w:val="22"/>
        </w:rPr>
        <w:t>REQUISITOS DE INGRESO</w:t>
      </w:r>
    </w:p>
    <w:p w14:paraId="0088A2AE" w14:textId="77777777" w:rsidR="00281443" w:rsidRPr="00EF16D1" w:rsidRDefault="00281443" w:rsidP="00281443">
      <w:pPr>
        <w:widowControl w:val="0"/>
        <w:numPr>
          <w:ilvl w:val="0"/>
          <w:numId w:val="4"/>
        </w:numPr>
        <w:pBdr>
          <w:top w:val="nil"/>
          <w:left w:val="nil"/>
          <w:bottom w:val="nil"/>
          <w:right w:val="nil"/>
          <w:between w:val="nil"/>
        </w:pBdr>
        <w:tabs>
          <w:tab w:val="left" w:pos="820"/>
          <w:tab w:val="left" w:pos="821"/>
        </w:tabs>
        <w:spacing w:line="240" w:lineRule="auto"/>
        <w:ind w:left="816" w:hanging="357"/>
        <w:rPr>
          <w:rFonts w:ascii="Calibri" w:eastAsia="Calibri" w:hAnsi="Calibri" w:cs="Calibri"/>
          <w:color w:val="000000"/>
        </w:rPr>
      </w:pPr>
      <w:r w:rsidRPr="00EF16D1">
        <w:rPr>
          <w:rFonts w:ascii="Calibri" w:eastAsia="Calibri" w:hAnsi="Calibri" w:cs="Calibri"/>
          <w:color w:val="000000"/>
        </w:rPr>
        <w:t>Certificado de grado académico y/o título profesional y/o título técnico o de licenciado.</w:t>
      </w:r>
    </w:p>
    <w:p w14:paraId="14D5AC87" w14:textId="77777777" w:rsidR="00281443" w:rsidRPr="00EF16D1" w:rsidRDefault="00281443" w:rsidP="00281443">
      <w:pPr>
        <w:widowControl w:val="0"/>
        <w:numPr>
          <w:ilvl w:val="0"/>
          <w:numId w:val="4"/>
        </w:numPr>
        <w:pBdr>
          <w:top w:val="nil"/>
          <w:left w:val="nil"/>
          <w:bottom w:val="nil"/>
          <w:right w:val="nil"/>
          <w:between w:val="nil"/>
        </w:pBdr>
        <w:tabs>
          <w:tab w:val="left" w:pos="820"/>
          <w:tab w:val="left" w:pos="821"/>
        </w:tabs>
        <w:spacing w:line="240" w:lineRule="auto"/>
        <w:ind w:left="816" w:hanging="357"/>
        <w:rPr>
          <w:rFonts w:ascii="Calibri" w:eastAsia="Calibri" w:hAnsi="Calibri" w:cs="Calibri"/>
          <w:color w:val="000000"/>
        </w:rPr>
      </w:pPr>
      <w:r w:rsidRPr="00EF16D1">
        <w:rPr>
          <w:rFonts w:ascii="Calibri" w:eastAsia="Calibri" w:hAnsi="Calibri" w:cs="Calibri"/>
          <w:color w:val="000000"/>
        </w:rPr>
        <w:t>Currículo completo que detalle antecedentes académicos y laborales.</w:t>
      </w:r>
    </w:p>
    <w:p w14:paraId="64487D2D" w14:textId="77777777" w:rsidR="00281443" w:rsidRPr="00EF16D1" w:rsidRDefault="00281443" w:rsidP="00281443">
      <w:pPr>
        <w:widowControl w:val="0"/>
        <w:numPr>
          <w:ilvl w:val="0"/>
          <w:numId w:val="4"/>
        </w:numPr>
        <w:pBdr>
          <w:top w:val="nil"/>
          <w:left w:val="nil"/>
          <w:bottom w:val="nil"/>
          <w:right w:val="nil"/>
          <w:between w:val="nil"/>
        </w:pBdr>
        <w:tabs>
          <w:tab w:val="left" w:pos="820"/>
          <w:tab w:val="left" w:pos="821"/>
        </w:tabs>
        <w:spacing w:line="240" w:lineRule="auto"/>
        <w:ind w:left="816" w:hanging="357"/>
        <w:rPr>
          <w:rFonts w:ascii="Calibri" w:eastAsia="Calibri" w:hAnsi="Calibri" w:cs="Calibri"/>
          <w:color w:val="000000"/>
        </w:rPr>
      </w:pPr>
      <w:r w:rsidRPr="00EF16D1">
        <w:rPr>
          <w:rFonts w:ascii="Calibri" w:eastAsia="Calibri" w:hAnsi="Calibri" w:cs="Calibri"/>
          <w:color w:val="000000"/>
        </w:rPr>
        <w:t xml:space="preserve">Breve carta motivacional </w:t>
      </w:r>
    </w:p>
    <w:p w14:paraId="4BF70D4A" w14:textId="77777777" w:rsidR="00281443" w:rsidRPr="00EF16D1" w:rsidRDefault="00281443" w:rsidP="00281443">
      <w:pPr>
        <w:widowControl w:val="0"/>
        <w:numPr>
          <w:ilvl w:val="0"/>
          <w:numId w:val="4"/>
        </w:numPr>
        <w:pBdr>
          <w:top w:val="nil"/>
          <w:left w:val="nil"/>
          <w:bottom w:val="nil"/>
          <w:right w:val="nil"/>
          <w:between w:val="nil"/>
        </w:pBdr>
        <w:tabs>
          <w:tab w:val="left" w:pos="820"/>
          <w:tab w:val="left" w:pos="821"/>
        </w:tabs>
        <w:spacing w:line="240" w:lineRule="auto"/>
        <w:ind w:left="816" w:hanging="357"/>
        <w:rPr>
          <w:rFonts w:ascii="Calibri" w:eastAsia="Calibri" w:hAnsi="Calibri" w:cs="Calibri"/>
          <w:color w:val="000000"/>
        </w:rPr>
      </w:pPr>
      <w:r w:rsidRPr="00EF16D1">
        <w:rPr>
          <w:rFonts w:ascii="Calibri" w:eastAsia="Calibri" w:hAnsi="Calibri" w:cs="Calibri"/>
          <w:color w:val="000000"/>
        </w:rPr>
        <w:t>Copia simple de cédula de identidad (por ambos lados)</w:t>
      </w:r>
    </w:p>
    <w:p w14:paraId="5FC59B42" w14:textId="77777777" w:rsidR="00281443" w:rsidRDefault="00281443" w:rsidP="00281443">
      <w:pPr>
        <w:pBdr>
          <w:top w:val="nil"/>
          <w:left w:val="nil"/>
          <w:bottom w:val="nil"/>
          <w:right w:val="nil"/>
          <w:between w:val="nil"/>
        </w:pBdr>
        <w:spacing w:before="1"/>
        <w:rPr>
          <w:rFonts w:ascii="Calibri" w:eastAsia="Calibri" w:hAnsi="Calibri" w:cs="Calibri"/>
          <w:color w:val="000000"/>
        </w:rPr>
      </w:pPr>
    </w:p>
    <w:p w14:paraId="3AE228D7" w14:textId="6E397019" w:rsidR="00281443" w:rsidRPr="00281443" w:rsidRDefault="00281443" w:rsidP="00281443">
      <w:pPr>
        <w:pStyle w:val="Ttulo2"/>
        <w:spacing w:before="1"/>
        <w:rPr>
          <w:rFonts w:ascii="Calibri" w:eastAsia="Calibri" w:hAnsi="Calibri" w:cs="Calibri"/>
          <w:b/>
          <w:bCs/>
          <w:sz w:val="22"/>
          <w:szCs w:val="22"/>
        </w:rPr>
      </w:pPr>
      <w:r w:rsidRPr="00281443">
        <w:rPr>
          <w:rFonts w:ascii="Calibri" w:eastAsia="Calibri" w:hAnsi="Calibri" w:cs="Calibri"/>
          <w:b/>
          <w:bCs/>
          <w:color w:val="30849B"/>
          <w:sz w:val="22"/>
          <w:szCs w:val="22"/>
        </w:rPr>
        <w:t>POSTULACIONES E INFORMACIONES</w:t>
      </w:r>
    </w:p>
    <w:p w14:paraId="6FA38054" w14:textId="2159075C" w:rsidR="00281443" w:rsidRDefault="00FC2440" w:rsidP="005143C3">
      <w:pPr>
        <w:pBdr>
          <w:top w:val="nil"/>
          <w:left w:val="nil"/>
          <w:bottom w:val="nil"/>
          <w:right w:val="nil"/>
          <w:between w:val="nil"/>
        </w:pBdr>
        <w:ind w:right="115"/>
        <w:jc w:val="both"/>
        <w:rPr>
          <w:rFonts w:ascii="Calibri" w:eastAsia="Calibri" w:hAnsi="Calibri" w:cs="Calibri"/>
          <w:color w:val="000000"/>
        </w:rPr>
      </w:pPr>
      <w:r>
        <w:rPr>
          <w:rFonts w:ascii="Calibri" w:eastAsia="Calibri" w:hAnsi="Calibri" w:cs="Calibri"/>
          <w:color w:val="000000"/>
        </w:rPr>
        <w:t>P</w:t>
      </w:r>
      <w:r w:rsidR="00281443">
        <w:rPr>
          <w:rFonts w:ascii="Calibri" w:eastAsia="Calibri" w:hAnsi="Calibri" w:cs="Calibri"/>
          <w:color w:val="000000"/>
        </w:rPr>
        <w:t xml:space="preserve">odrán efectuarse hasta el </w:t>
      </w:r>
      <w:r w:rsidRPr="00FC2440">
        <w:rPr>
          <w:rFonts w:ascii="Calibri" w:eastAsia="Calibri" w:hAnsi="Calibri" w:cs="Calibri"/>
          <w:b/>
          <w:bCs/>
          <w:color w:val="000000"/>
        </w:rPr>
        <w:t>viernes</w:t>
      </w:r>
      <w:r>
        <w:rPr>
          <w:rFonts w:ascii="Calibri" w:eastAsia="Calibri" w:hAnsi="Calibri" w:cs="Calibri"/>
          <w:color w:val="000000"/>
        </w:rPr>
        <w:t xml:space="preserve"> </w:t>
      </w:r>
      <w:r>
        <w:rPr>
          <w:rFonts w:ascii="Calibri" w:eastAsia="Calibri" w:hAnsi="Calibri" w:cs="Calibri"/>
          <w:b/>
          <w:color w:val="000000"/>
        </w:rPr>
        <w:t>29 de marzo</w:t>
      </w:r>
      <w:r w:rsidR="00281443">
        <w:rPr>
          <w:rFonts w:ascii="Calibri" w:eastAsia="Calibri" w:hAnsi="Calibri" w:cs="Calibri"/>
          <w:b/>
          <w:color w:val="000000"/>
        </w:rPr>
        <w:t xml:space="preserve"> de 2024</w:t>
      </w:r>
      <w:r w:rsidR="00281443">
        <w:rPr>
          <w:rFonts w:ascii="Calibri" w:eastAsia="Calibri" w:hAnsi="Calibri" w:cs="Calibri"/>
          <w:color w:val="000000"/>
        </w:rPr>
        <w:t xml:space="preserve"> a través del siguiente Link: </w:t>
      </w:r>
    </w:p>
    <w:p w14:paraId="562BA084" w14:textId="20863662" w:rsidR="009F4716" w:rsidRDefault="00E03DA6" w:rsidP="005143C3">
      <w:pPr>
        <w:pBdr>
          <w:top w:val="nil"/>
          <w:left w:val="nil"/>
          <w:bottom w:val="nil"/>
          <w:right w:val="nil"/>
          <w:between w:val="nil"/>
        </w:pBdr>
        <w:ind w:right="115"/>
        <w:jc w:val="both"/>
        <w:rPr>
          <w:rFonts w:ascii="Calibri" w:eastAsia="Calibri" w:hAnsi="Calibri" w:cs="Calibri"/>
          <w:color w:val="000000"/>
        </w:rPr>
      </w:pPr>
      <w:hyperlink r:id="rId10" w:history="1">
        <w:r w:rsidR="009F4716" w:rsidRPr="009F4716">
          <w:rPr>
            <w:rStyle w:val="Hipervnculo"/>
            <w:rFonts w:ascii="Calibri" w:eastAsia="Calibri" w:hAnsi="Calibri" w:cs="Calibri"/>
          </w:rPr>
          <w:t>https://ucampus.uchile.cl/m/forestal_postulante/o/e04f5c611401983f552fc08b77b5fc9a099c72f3</w:t>
        </w:r>
      </w:hyperlink>
    </w:p>
    <w:p w14:paraId="4B5F8784" w14:textId="77777777" w:rsidR="00BA4BDA" w:rsidRDefault="00BA4BDA" w:rsidP="00890C01">
      <w:pPr>
        <w:spacing w:line="274" w:lineRule="auto"/>
        <w:ind w:right="1685"/>
        <w:jc w:val="center"/>
        <w:rPr>
          <w:ins w:id="0" w:author="Yorka Torres" w:date="2024-01-24T15:54:00Z"/>
          <w:rFonts w:ascii="Calibri" w:eastAsia="Calibri" w:hAnsi="Calibri" w:cs="Calibri"/>
          <w:b/>
        </w:rPr>
      </w:pPr>
    </w:p>
    <w:p w14:paraId="2453DB98" w14:textId="1B7750B2" w:rsidR="009F4716" w:rsidRDefault="00281443" w:rsidP="00890C01">
      <w:pPr>
        <w:spacing w:line="274" w:lineRule="auto"/>
        <w:ind w:right="1685"/>
        <w:jc w:val="center"/>
        <w:rPr>
          <w:rFonts w:ascii="Calibri" w:eastAsia="Calibri" w:hAnsi="Calibri" w:cs="Calibri"/>
        </w:rPr>
      </w:pPr>
      <w:bookmarkStart w:id="1" w:name="_GoBack"/>
      <w:bookmarkEnd w:id="1"/>
      <w:r>
        <w:rPr>
          <w:rFonts w:ascii="Calibri" w:eastAsia="Calibri" w:hAnsi="Calibri" w:cs="Calibri"/>
          <w:b/>
        </w:rPr>
        <w:t xml:space="preserve">Consultas de Postulación: </w:t>
      </w:r>
      <w:r>
        <w:rPr>
          <w:rFonts w:ascii="Calibri" w:eastAsia="Calibri" w:hAnsi="Calibri" w:cs="Calibri"/>
        </w:rPr>
        <w:t xml:space="preserve">Sra. </w:t>
      </w:r>
      <w:r w:rsidR="009F4716">
        <w:rPr>
          <w:rFonts w:ascii="Calibri" w:eastAsia="Calibri" w:hAnsi="Calibri" w:cs="Calibri"/>
        </w:rPr>
        <w:t>Patricia Clavería N.</w:t>
      </w:r>
    </w:p>
    <w:p w14:paraId="6E7F0D80" w14:textId="6670DCB3" w:rsidR="00281443" w:rsidRDefault="009F4716" w:rsidP="00890C01">
      <w:pPr>
        <w:spacing w:line="274" w:lineRule="auto"/>
        <w:ind w:right="1685"/>
        <w:jc w:val="center"/>
        <w:rPr>
          <w:rFonts w:ascii="Calibri" w:eastAsia="Calibri" w:hAnsi="Calibri" w:cs="Calibri"/>
        </w:rPr>
      </w:pPr>
      <w:r>
        <w:rPr>
          <w:rFonts w:ascii="Calibri" w:eastAsia="Calibri" w:hAnsi="Calibri" w:cs="Calibri"/>
        </w:rPr>
        <w:t xml:space="preserve">Teléf. </w:t>
      </w:r>
      <w:r w:rsidRPr="009F4716">
        <w:rPr>
          <w:rFonts w:ascii="Calibri" w:eastAsia="Calibri" w:hAnsi="Calibri" w:cs="Calibri"/>
        </w:rPr>
        <w:t>+562 29785897</w:t>
      </w:r>
      <w:r>
        <w:rPr>
          <w:rFonts w:ascii="Calibri" w:eastAsia="Calibri" w:hAnsi="Calibri" w:cs="Calibri"/>
        </w:rPr>
        <w:t xml:space="preserve">, </w:t>
      </w:r>
      <w:r w:rsidRPr="009F4716">
        <w:rPr>
          <w:rFonts w:ascii="Calibri" w:eastAsia="Calibri" w:hAnsi="Calibri" w:cs="Calibri"/>
        </w:rPr>
        <w:t>patricia.claveria@uchile.cl</w:t>
      </w:r>
    </w:p>
    <w:p w14:paraId="1B35D26D" w14:textId="04CBDC1A" w:rsidR="00281443" w:rsidRDefault="009F4716" w:rsidP="00890C01">
      <w:pPr>
        <w:pBdr>
          <w:top w:val="nil"/>
          <w:left w:val="nil"/>
          <w:bottom w:val="nil"/>
          <w:right w:val="nil"/>
          <w:between w:val="nil"/>
        </w:pBdr>
        <w:spacing w:line="274" w:lineRule="auto"/>
        <w:ind w:right="1684"/>
        <w:jc w:val="center"/>
        <w:rPr>
          <w:rFonts w:ascii="Calibri" w:eastAsia="Calibri" w:hAnsi="Calibri" w:cs="Calibri"/>
          <w:color w:val="000000"/>
        </w:rPr>
      </w:pPr>
      <w:r>
        <w:rPr>
          <w:rFonts w:ascii="Calibri" w:eastAsia="Calibri" w:hAnsi="Calibri" w:cs="Calibri"/>
          <w:color w:val="000000"/>
        </w:rPr>
        <w:t>Escuela</w:t>
      </w:r>
      <w:r w:rsidR="00281443">
        <w:rPr>
          <w:rFonts w:ascii="Calibri" w:eastAsia="Calibri" w:hAnsi="Calibri" w:cs="Calibri"/>
          <w:color w:val="000000"/>
        </w:rPr>
        <w:t xml:space="preserve"> de Postgrado y Postítulo</w:t>
      </w:r>
    </w:p>
    <w:p w14:paraId="7AD65ADD" w14:textId="77777777" w:rsidR="00281443" w:rsidRDefault="00281443" w:rsidP="00890C01">
      <w:pPr>
        <w:pBdr>
          <w:top w:val="nil"/>
          <w:left w:val="nil"/>
          <w:bottom w:val="nil"/>
          <w:right w:val="nil"/>
          <w:between w:val="nil"/>
        </w:pBdr>
        <w:ind w:right="1690"/>
        <w:jc w:val="center"/>
        <w:rPr>
          <w:rFonts w:ascii="Calibri" w:eastAsia="Calibri" w:hAnsi="Calibri" w:cs="Calibri"/>
          <w:color w:val="000000"/>
        </w:rPr>
      </w:pPr>
      <w:r>
        <w:rPr>
          <w:rFonts w:ascii="Calibri" w:eastAsia="Calibri" w:hAnsi="Calibri" w:cs="Calibri"/>
          <w:color w:val="000000"/>
        </w:rPr>
        <w:t>Facultad de Ciencias Forestales y Conservación de la Naturaleza</w:t>
      </w:r>
    </w:p>
    <w:p w14:paraId="60F307CC" w14:textId="50ADAC0C" w:rsidR="00281443" w:rsidRPr="00281443" w:rsidRDefault="00281443" w:rsidP="00281443">
      <w:pPr>
        <w:pStyle w:val="Ttulo2"/>
        <w:spacing w:before="76"/>
        <w:jc w:val="both"/>
        <w:rPr>
          <w:rFonts w:ascii="Calibri" w:eastAsia="Calibri" w:hAnsi="Calibri" w:cs="Calibri"/>
          <w:b/>
          <w:bCs/>
          <w:sz w:val="22"/>
          <w:szCs w:val="22"/>
        </w:rPr>
      </w:pPr>
      <w:r w:rsidRPr="00281443">
        <w:rPr>
          <w:rFonts w:ascii="Calibri" w:eastAsia="Calibri" w:hAnsi="Calibri" w:cs="Calibri"/>
          <w:b/>
          <w:bCs/>
          <w:color w:val="30849B"/>
          <w:sz w:val="22"/>
          <w:szCs w:val="22"/>
        </w:rPr>
        <w:lastRenderedPageBreak/>
        <w:t>PROFESORES DEL PROGRAMA</w:t>
      </w:r>
    </w:p>
    <w:tbl>
      <w:tblPr>
        <w:tblW w:w="924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40"/>
      </w:tblGrid>
      <w:tr w:rsidR="00F727F6" w14:paraId="0F6EE6A9" w14:textId="77777777" w:rsidTr="00946915">
        <w:tc>
          <w:tcPr>
            <w:tcW w:w="9240" w:type="dxa"/>
          </w:tcPr>
          <w:p w14:paraId="4E8EE965" w14:textId="77777777" w:rsidR="00946915" w:rsidRDefault="00946915" w:rsidP="00EF16D1">
            <w:pPr>
              <w:pBdr>
                <w:top w:val="nil"/>
                <w:left w:val="nil"/>
                <w:bottom w:val="nil"/>
                <w:right w:val="nil"/>
                <w:between w:val="nil"/>
              </w:pBdr>
              <w:spacing w:line="240" w:lineRule="auto"/>
              <w:ind w:right="115"/>
              <w:jc w:val="both"/>
              <w:rPr>
                <w:rFonts w:ascii="Calibri" w:eastAsia="Calibri" w:hAnsi="Calibri" w:cs="Calibri"/>
                <w:b/>
                <w:color w:val="000000"/>
              </w:rPr>
            </w:pPr>
          </w:p>
          <w:p w14:paraId="0EE7435B" w14:textId="6B9858AE" w:rsidR="00F727F6" w:rsidRDefault="00F727F6" w:rsidP="00EF16D1">
            <w:pPr>
              <w:pBdr>
                <w:top w:val="nil"/>
                <w:left w:val="nil"/>
                <w:bottom w:val="nil"/>
                <w:right w:val="nil"/>
                <w:between w:val="nil"/>
              </w:pBdr>
              <w:spacing w:line="240" w:lineRule="auto"/>
              <w:ind w:right="115"/>
              <w:jc w:val="both"/>
              <w:rPr>
                <w:rFonts w:ascii="Calibri" w:eastAsia="Calibri" w:hAnsi="Calibri" w:cs="Calibri"/>
                <w:i/>
                <w:color w:val="000000"/>
              </w:rPr>
            </w:pPr>
            <w:r w:rsidRPr="009642B6">
              <w:rPr>
                <w:rFonts w:ascii="Calibri" w:eastAsia="Calibri" w:hAnsi="Calibri" w:cs="Calibri"/>
                <w:b/>
                <w:color w:val="000000"/>
              </w:rPr>
              <w:t xml:space="preserve">Miguel Castillo S. </w:t>
            </w:r>
            <w:r w:rsidRPr="009642B6">
              <w:rPr>
                <w:rFonts w:ascii="Calibri" w:eastAsia="Calibri" w:hAnsi="Calibri" w:cs="Calibri"/>
                <w:i/>
                <w:color w:val="000000"/>
              </w:rPr>
              <w:t>Ingeniero Forestal, Diplomado en Cartografía Matemática, Magíster en Geografía y Doctor en Recursos Naturales y Sostenibilidad. Responsable académico del Diplomado. Director del Laboratorio de Ingeniería en Incendios Forestales de la Universidad de Chile. Profesor Titular. Experiencia desde 1995 en práctica de terreno, diseño de sistemas informáticos en manejo del fuego y docencia de pre y postgrado. Perito en incendios forestales. Consultor internacional.</w:t>
            </w:r>
          </w:p>
          <w:p w14:paraId="28CF53E8" w14:textId="7EE76A55" w:rsidR="00946915" w:rsidRPr="009642B6" w:rsidRDefault="00946915" w:rsidP="00EF16D1">
            <w:pPr>
              <w:pBdr>
                <w:top w:val="nil"/>
                <w:left w:val="nil"/>
                <w:bottom w:val="nil"/>
                <w:right w:val="nil"/>
                <w:between w:val="nil"/>
              </w:pBdr>
              <w:spacing w:line="240" w:lineRule="auto"/>
              <w:ind w:right="115"/>
              <w:jc w:val="both"/>
              <w:rPr>
                <w:rFonts w:ascii="Calibri" w:eastAsia="Calibri" w:hAnsi="Calibri" w:cs="Calibri"/>
                <w:color w:val="000000"/>
              </w:rPr>
            </w:pPr>
          </w:p>
        </w:tc>
      </w:tr>
      <w:tr w:rsidR="00F727F6" w14:paraId="1DB288FA" w14:textId="77777777" w:rsidTr="00946915">
        <w:tc>
          <w:tcPr>
            <w:tcW w:w="9240" w:type="dxa"/>
          </w:tcPr>
          <w:p w14:paraId="28D1A583" w14:textId="77777777" w:rsidR="00946915" w:rsidRDefault="00946915" w:rsidP="00375D9F">
            <w:pPr>
              <w:pBdr>
                <w:top w:val="nil"/>
                <w:left w:val="nil"/>
                <w:bottom w:val="nil"/>
                <w:right w:val="nil"/>
                <w:between w:val="nil"/>
              </w:pBdr>
              <w:spacing w:line="240" w:lineRule="auto"/>
              <w:ind w:right="116"/>
              <w:jc w:val="both"/>
              <w:rPr>
                <w:rFonts w:ascii="Calibri" w:eastAsia="Calibri" w:hAnsi="Calibri" w:cs="Calibri"/>
                <w:b/>
                <w:color w:val="000000"/>
                <w:lang w:val="en-US"/>
              </w:rPr>
            </w:pPr>
          </w:p>
          <w:p w14:paraId="636E2DF9" w14:textId="77777777" w:rsidR="00F727F6" w:rsidRDefault="00F727F6" w:rsidP="00375D9F">
            <w:pPr>
              <w:pBdr>
                <w:top w:val="nil"/>
                <w:left w:val="nil"/>
                <w:bottom w:val="nil"/>
                <w:right w:val="nil"/>
                <w:between w:val="nil"/>
              </w:pBdr>
              <w:spacing w:line="240" w:lineRule="auto"/>
              <w:ind w:right="116"/>
              <w:jc w:val="both"/>
              <w:rPr>
                <w:rFonts w:ascii="Calibri" w:eastAsia="Calibri" w:hAnsi="Calibri" w:cs="Calibri"/>
                <w:i/>
                <w:iCs/>
                <w:color w:val="000000"/>
              </w:rPr>
            </w:pPr>
            <w:r w:rsidRPr="00A102FC">
              <w:rPr>
                <w:rFonts w:ascii="Calibri" w:eastAsia="Calibri" w:hAnsi="Calibri" w:cs="Calibri"/>
                <w:b/>
                <w:color w:val="000000"/>
                <w:lang w:val="en-US"/>
              </w:rPr>
              <w:t xml:space="preserve">Gonzalo Tapia K. </w:t>
            </w:r>
            <w:proofErr w:type="spellStart"/>
            <w:r w:rsidRPr="00A102FC">
              <w:rPr>
                <w:rFonts w:ascii="Calibri" w:eastAsia="Calibri" w:hAnsi="Calibri" w:cs="Calibri"/>
                <w:i/>
                <w:iCs/>
                <w:color w:val="000000"/>
                <w:lang w:val="en-US"/>
              </w:rPr>
              <w:t>Ingeniero</w:t>
            </w:r>
            <w:proofErr w:type="spellEnd"/>
            <w:r w:rsidRPr="00A102FC">
              <w:rPr>
                <w:rFonts w:ascii="Calibri" w:eastAsia="Calibri" w:hAnsi="Calibri" w:cs="Calibri"/>
                <w:i/>
                <w:iCs/>
                <w:color w:val="000000"/>
                <w:lang w:val="en-US"/>
              </w:rPr>
              <w:t xml:space="preserve"> </w:t>
            </w:r>
            <w:proofErr w:type="spellStart"/>
            <w:r w:rsidRPr="00A102FC">
              <w:rPr>
                <w:rFonts w:ascii="Calibri" w:eastAsia="Calibri" w:hAnsi="Calibri" w:cs="Calibri"/>
                <w:i/>
                <w:iCs/>
                <w:color w:val="000000"/>
                <w:lang w:val="en-US"/>
              </w:rPr>
              <w:t>Forestal</w:t>
            </w:r>
            <w:proofErr w:type="spellEnd"/>
            <w:r w:rsidRPr="00A102FC">
              <w:rPr>
                <w:rFonts w:ascii="Calibri" w:eastAsia="Calibri" w:hAnsi="Calibri" w:cs="Calibri"/>
                <w:i/>
                <w:iCs/>
                <w:color w:val="000000"/>
                <w:lang w:val="en-US"/>
              </w:rPr>
              <w:t xml:space="preserve"> y Master of Geographic Information Technology. </w:t>
            </w:r>
            <w:r w:rsidRPr="00A102FC">
              <w:rPr>
                <w:rFonts w:ascii="Calibri" w:eastAsia="Calibri" w:hAnsi="Calibri" w:cs="Calibri"/>
                <w:i/>
                <w:iCs/>
                <w:color w:val="000000"/>
              </w:rPr>
              <w:t>Posee amplia experiencia</w:t>
            </w:r>
            <w:r>
              <w:rPr>
                <w:rFonts w:ascii="Calibri" w:eastAsia="Calibri" w:hAnsi="Calibri" w:cs="Calibri"/>
                <w:i/>
                <w:iCs/>
                <w:color w:val="000000"/>
              </w:rPr>
              <w:t xml:space="preserve"> en docencia y en la ejecución de</w:t>
            </w:r>
            <w:r w:rsidRPr="00A102FC">
              <w:rPr>
                <w:rFonts w:ascii="Calibri" w:eastAsia="Calibri" w:hAnsi="Calibri" w:cs="Calibri"/>
                <w:i/>
                <w:iCs/>
                <w:color w:val="000000"/>
              </w:rPr>
              <w:t xml:space="preserve"> proyectos del área Geomática, incluyendo temáticas de SIG, Teledetección, </w:t>
            </w:r>
            <w:proofErr w:type="spellStart"/>
            <w:r w:rsidRPr="00A102FC">
              <w:rPr>
                <w:rFonts w:ascii="Calibri" w:eastAsia="Calibri" w:hAnsi="Calibri" w:cs="Calibri"/>
                <w:i/>
                <w:iCs/>
                <w:color w:val="000000"/>
              </w:rPr>
              <w:t>webmapping</w:t>
            </w:r>
            <w:proofErr w:type="spellEnd"/>
            <w:r w:rsidRPr="00A102FC">
              <w:rPr>
                <w:rFonts w:ascii="Calibri" w:eastAsia="Calibri" w:hAnsi="Calibri" w:cs="Calibri"/>
                <w:i/>
                <w:iCs/>
                <w:color w:val="000000"/>
              </w:rPr>
              <w:t xml:space="preserve"> y soluciones informáticas, tales como, Google </w:t>
            </w:r>
            <w:proofErr w:type="spellStart"/>
            <w:r w:rsidRPr="00A102FC">
              <w:rPr>
                <w:rFonts w:ascii="Calibri" w:eastAsia="Calibri" w:hAnsi="Calibri" w:cs="Calibri"/>
                <w:i/>
                <w:iCs/>
                <w:color w:val="000000"/>
              </w:rPr>
              <w:t>Earth</w:t>
            </w:r>
            <w:proofErr w:type="spellEnd"/>
            <w:r w:rsidRPr="00A102FC">
              <w:rPr>
                <w:rFonts w:ascii="Calibri" w:eastAsia="Calibri" w:hAnsi="Calibri" w:cs="Calibri"/>
                <w:i/>
                <w:iCs/>
                <w:color w:val="000000"/>
              </w:rPr>
              <w:t xml:space="preserve"> </w:t>
            </w:r>
            <w:proofErr w:type="spellStart"/>
            <w:r w:rsidRPr="00A102FC">
              <w:rPr>
                <w:rFonts w:ascii="Calibri" w:eastAsia="Calibri" w:hAnsi="Calibri" w:cs="Calibri"/>
                <w:i/>
                <w:iCs/>
                <w:color w:val="000000"/>
              </w:rPr>
              <w:t>Engine</w:t>
            </w:r>
            <w:proofErr w:type="spellEnd"/>
            <w:r w:rsidRPr="00A102FC">
              <w:rPr>
                <w:rFonts w:ascii="Calibri" w:eastAsia="Calibri" w:hAnsi="Calibri" w:cs="Calibri"/>
                <w:i/>
                <w:iCs/>
                <w:color w:val="000000"/>
              </w:rPr>
              <w:t xml:space="preserve">, </w:t>
            </w:r>
            <w:proofErr w:type="spellStart"/>
            <w:r w:rsidRPr="00A102FC">
              <w:rPr>
                <w:rFonts w:ascii="Calibri" w:eastAsia="Calibri" w:hAnsi="Calibri" w:cs="Calibri"/>
                <w:i/>
                <w:iCs/>
                <w:color w:val="000000"/>
              </w:rPr>
              <w:t>ArcGIS</w:t>
            </w:r>
            <w:proofErr w:type="spellEnd"/>
            <w:r w:rsidRPr="00A102FC">
              <w:rPr>
                <w:rFonts w:ascii="Calibri" w:eastAsia="Calibri" w:hAnsi="Calibri" w:cs="Calibri"/>
                <w:i/>
                <w:iCs/>
                <w:color w:val="000000"/>
              </w:rPr>
              <w:t xml:space="preserve"> Online, </w:t>
            </w:r>
            <w:proofErr w:type="spellStart"/>
            <w:r w:rsidRPr="00A102FC">
              <w:rPr>
                <w:rFonts w:ascii="Calibri" w:eastAsia="Calibri" w:hAnsi="Calibri" w:cs="Calibri"/>
                <w:i/>
                <w:iCs/>
                <w:color w:val="000000"/>
              </w:rPr>
              <w:t>Looker</w:t>
            </w:r>
            <w:proofErr w:type="spellEnd"/>
            <w:r w:rsidRPr="00A102FC">
              <w:rPr>
                <w:rFonts w:ascii="Calibri" w:eastAsia="Calibri" w:hAnsi="Calibri" w:cs="Calibri"/>
                <w:i/>
                <w:iCs/>
                <w:color w:val="000000"/>
              </w:rPr>
              <w:t xml:space="preserve"> Studio y el desarrollo de </w:t>
            </w:r>
            <w:proofErr w:type="spellStart"/>
            <w:r w:rsidRPr="00A102FC">
              <w:rPr>
                <w:rFonts w:ascii="Calibri" w:eastAsia="Calibri" w:hAnsi="Calibri" w:cs="Calibri"/>
                <w:i/>
                <w:iCs/>
                <w:color w:val="000000"/>
              </w:rPr>
              <w:t>APIs</w:t>
            </w:r>
            <w:proofErr w:type="spellEnd"/>
            <w:r w:rsidRPr="00A102FC">
              <w:rPr>
                <w:rFonts w:ascii="Calibri" w:eastAsia="Calibri" w:hAnsi="Calibri" w:cs="Calibri"/>
                <w:i/>
                <w:iCs/>
                <w:color w:val="000000"/>
              </w:rPr>
              <w:t xml:space="preserve"> basadas en Python y JavaScript. Actualmente se desempeña como jefe de la Sección de Estudios y Proyectos del Departamento de Investigación y Desarrollo de la Gerencia de Protección contra Incendios Forestales en CONAF.</w:t>
            </w:r>
          </w:p>
          <w:p w14:paraId="035C6D5E" w14:textId="1262629F" w:rsidR="00946915" w:rsidRPr="009642B6" w:rsidRDefault="00946915" w:rsidP="00375D9F">
            <w:pPr>
              <w:pBdr>
                <w:top w:val="nil"/>
                <w:left w:val="nil"/>
                <w:bottom w:val="nil"/>
                <w:right w:val="nil"/>
                <w:between w:val="nil"/>
              </w:pBdr>
              <w:spacing w:line="240" w:lineRule="auto"/>
              <w:ind w:right="116"/>
              <w:jc w:val="both"/>
              <w:rPr>
                <w:rFonts w:ascii="Calibri" w:eastAsia="Calibri" w:hAnsi="Calibri" w:cs="Calibri"/>
                <w:color w:val="000000"/>
              </w:rPr>
            </w:pPr>
          </w:p>
        </w:tc>
      </w:tr>
      <w:tr w:rsidR="00F727F6" w14:paraId="7CA4B7BD" w14:textId="77777777" w:rsidTr="00946915">
        <w:tc>
          <w:tcPr>
            <w:tcW w:w="9240" w:type="dxa"/>
          </w:tcPr>
          <w:p w14:paraId="61808637" w14:textId="77777777" w:rsidR="00946915" w:rsidRDefault="00946915" w:rsidP="00D83CB5">
            <w:pPr>
              <w:pBdr>
                <w:top w:val="nil"/>
                <w:left w:val="nil"/>
                <w:bottom w:val="nil"/>
                <w:right w:val="nil"/>
                <w:between w:val="nil"/>
              </w:pBdr>
              <w:spacing w:line="240" w:lineRule="auto"/>
              <w:ind w:right="116"/>
              <w:jc w:val="both"/>
              <w:rPr>
                <w:rFonts w:ascii="Calibri" w:eastAsia="Calibri" w:hAnsi="Calibri" w:cs="Calibri"/>
                <w:b/>
                <w:color w:val="000000"/>
              </w:rPr>
            </w:pPr>
          </w:p>
          <w:p w14:paraId="604CE6C1" w14:textId="77777777" w:rsidR="00F727F6" w:rsidRDefault="00F727F6" w:rsidP="00D83CB5">
            <w:pPr>
              <w:pBdr>
                <w:top w:val="nil"/>
                <w:left w:val="nil"/>
                <w:bottom w:val="nil"/>
                <w:right w:val="nil"/>
                <w:between w:val="nil"/>
              </w:pBdr>
              <w:spacing w:line="240" w:lineRule="auto"/>
              <w:ind w:right="116"/>
              <w:jc w:val="both"/>
              <w:rPr>
                <w:rFonts w:ascii="Calibri" w:eastAsia="Calibri" w:hAnsi="Calibri" w:cs="Calibri"/>
                <w:bCs/>
                <w:i/>
                <w:iCs/>
                <w:color w:val="000000"/>
              </w:rPr>
            </w:pPr>
            <w:r w:rsidRPr="00883BF8">
              <w:rPr>
                <w:rFonts w:ascii="Calibri" w:eastAsia="Calibri" w:hAnsi="Calibri" w:cs="Calibri"/>
                <w:b/>
                <w:color w:val="000000"/>
              </w:rPr>
              <w:t>Jorge Saavedra S.</w:t>
            </w:r>
            <w:r>
              <w:rPr>
                <w:rFonts w:ascii="Calibri" w:eastAsia="Calibri" w:hAnsi="Calibri" w:cs="Calibri"/>
                <w:b/>
                <w:color w:val="000000"/>
              </w:rPr>
              <w:t xml:space="preserve"> </w:t>
            </w:r>
            <w:r w:rsidRPr="00883BF8">
              <w:rPr>
                <w:rFonts w:ascii="Calibri" w:eastAsia="Calibri" w:hAnsi="Calibri" w:cs="Calibri"/>
                <w:bCs/>
                <w:i/>
                <w:iCs/>
                <w:color w:val="000000"/>
              </w:rPr>
              <w:t>Ingeniero Forestal, Diplomado en Geomática y Tecnología Satelital y Magíster en Teledetección de la Universidad Mayor, actual Jefe del Departamento de Desarrollo e Investigación en Incendios Forestales</w:t>
            </w:r>
            <w:r>
              <w:rPr>
                <w:rFonts w:ascii="Calibri" w:eastAsia="Calibri" w:hAnsi="Calibri" w:cs="Calibri"/>
                <w:bCs/>
                <w:i/>
                <w:iCs/>
                <w:color w:val="000000"/>
              </w:rPr>
              <w:t xml:space="preserve"> para la Corporación Nacional Forestal</w:t>
            </w:r>
            <w:r w:rsidRPr="00883BF8">
              <w:rPr>
                <w:rFonts w:ascii="Calibri" w:eastAsia="Calibri" w:hAnsi="Calibri" w:cs="Calibri"/>
                <w:bCs/>
                <w:i/>
                <w:iCs/>
                <w:color w:val="000000"/>
              </w:rPr>
              <w:t xml:space="preserve">. </w:t>
            </w:r>
            <w:r>
              <w:rPr>
                <w:rFonts w:ascii="Calibri" w:eastAsia="Calibri" w:hAnsi="Calibri" w:cs="Calibri"/>
                <w:bCs/>
                <w:i/>
                <w:iCs/>
                <w:color w:val="000000"/>
              </w:rPr>
              <w:t xml:space="preserve">Se desempeña en labores académicas en la Universidad Mayor. Experiencia en investigación, capacitación y desarrollo de herramientas geo tecnológicas, liderando diversidad de proyectos asociados con entidades internacionales. Experiencia en docencia y conocimiento en terreno, vinculando los conocimientos al servicio de procesos de mejora e innovación tecnológica en manejo del fuego. </w:t>
            </w:r>
          </w:p>
          <w:p w14:paraId="273BB3BC" w14:textId="60E22FB4" w:rsidR="00946915" w:rsidRPr="00883BF8" w:rsidRDefault="00946915" w:rsidP="00D83CB5">
            <w:pPr>
              <w:pBdr>
                <w:top w:val="nil"/>
                <w:left w:val="nil"/>
                <w:bottom w:val="nil"/>
                <w:right w:val="nil"/>
                <w:between w:val="nil"/>
              </w:pBdr>
              <w:spacing w:line="240" w:lineRule="auto"/>
              <w:ind w:right="116"/>
              <w:jc w:val="both"/>
              <w:rPr>
                <w:rFonts w:ascii="Calibri" w:eastAsia="Calibri" w:hAnsi="Calibri" w:cs="Calibri"/>
                <w:bCs/>
                <w:i/>
                <w:iCs/>
                <w:color w:val="000000"/>
              </w:rPr>
            </w:pPr>
          </w:p>
        </w:tc>
      </w:tr>
      <w:tr w:rsidR="00F727F6" w14:paraId="794B2376" w14:textId="77777777" w:rsidTr="00946915">
        <w:tc>
          <w:tcPr>
            <w:tcW w:w="9240" w:type="dxa"/>
            <w:tcBorders>
              <w:top w:val="single" w:sz="4" w:space="0" w:color="000000"/>
              <w:left w:val="single" w:sz="4" w:space="0" w:color="000000"/>
              <w:bottom w:val="single" w:sz="4" w:space="0" w:color="000000"/>
              <w:right w:val="single" w:sz="4" w:space="0" w:color="000000"/>
            </w:tcBorders>
          </w:tcPr>
          <w:p w14:paraId="69842B1D" w14:textId="77777777" w:rsidR="00946915" w:rsidRDefault="00946915" w:rsidP="00F575B3">
            <w:pPr>
              <w:pBdr>
                <w:top w:val="nil"/>
                <w:left w:val="nil"/>
                <w:bottom w:val="nil"/>
                <w:right w:val="nil"/>
                <w:between w:val="nil"/>
              </w:pBdr>
              <w:spacing w:line="240" w:lineRule="auto"/>
              <w:ind w:right="116"/>
              <w:jc w:val="both"/>
              <w:rPr>
                <w:rFonts w:ascii="Calibri" w:eastAsia="Calibri" w:hAnsi="Calibri" w:cs="Calibri"/>
                <w:b/>
                <w:color w:val="000000"/>
              </w:rPr>
            </w:pPr>
          </w:p>
          <w:p w14:paraId="3E5E676A" w14:textId="77777777" w:rsidR="00F727F6" w:rsidRDefault="00F727F6" w:rsidP="00F575B3">
            <w:pPr>
              <w:pBdr>
                <w:top w:val="nil"/>
                <w:left w:val="nil"/>
                <w:bottom w:val="nil"/>
                <w:right w:val="nil"/>
                <w:between w:val="nil"/>
              </w:pBdr>
              <w:spacing w:line="240" w:lineRule="auto"/>
              <w:ind w:right="116"/>
              <w:jc w:val="both"/>
              <w:rPr>
                <w:rFonts w:ascii="Calibri" w:eastAsia="Calibri" w:hAnsi="Calibri" w:cs="Calibri"/>
                <w:b/>
                <w:color w:val="000000"/>
              </w:rPr>
            </w:pPr>
            <w:r>
              <w:rPr>
                <w:rFonts w:ascii="Calibri" w:eastAsia="Calibri" w:hAnsi="Calibri" w:cs="Calibri"/>
                <w:b/>
                <w:color w:val="000000"/>
              </w:rPr>
              <w:t>Daniela</w:t>
            </w:r>
            <w:r w:rsidRPr="00883BF8">
              <w:rPr>
                <w:rFonts w:ascii="Calibri" w:eastAsia="Calibri" w:hAnsi="Calibri" w:cs="Calibri"/>
                <w:b/>
                <w:color w:val="000000"/>
              </w:rPr>
              <w:t xml:space="preserve"> </w:t>
            </w:r>
            <w:r>
              <w:rPr>
                <w:rFonts w:ascii="Calibri" w:eastAsia="Calibri" w:hAnsi="Calibri" w:cs="Calibri"/>
                <w:b/>
                <w:color w:val="000000"/>
              </w:rPr>
              <w:t>Alegría</w:t>
            </w:r>
            <w:r w:rsidRPr="00883BF8">
              <w:rPr>
                <w:rFonts w:ascii="Calibri" w:eastAsia="Calibri" w:hAnsi="Calibri" w:cs="Calibri"/>
                <w:b/>
                <w:color w:val="000000"/>
              </w:rPr>
              <w:t xml:space="preserve"> </w:t>
            </w:r>
            <w:r>
              <w:rPr>
                <w:rFonts w:ascii="Calibri" w:eastAsia="Calibri" w:hAnsi="Calibri" w:cs="Calibri"/>
                <w:b/>
                <w:color w:val="000000"/>
              </w:rPr>
              <w:t>A</w:t>
            </w:r>
            <w:r w:rsidRPr="00883BF8">
              <w:rPr>
                <w:rFonts w:ascii="Calibri" w:eastAsia="Calibri" w:hAnsi="Calibri" w:cs="Calibri"/>
                <w:b/>
                <w:color w:val="000000"/>
              </w:rPr>
              <w:t>.</w:t>
            </w:r>
            <w:r>
              <w:rPr>
                <w:rFonts w:ascii="Calibri" w:eastAsia="Calibri" w:hAnsi="Calibri" w:cs="Calibri"/>
                <w:b/>
                <w:color w:val="000000"/>
              </w:rPr>
              <w:t xml:space="preserve"> </w:t>
            </w:r>
            <w:r w:rsidRPr="003F49E4">
              <w:rPr>
                <w:rFonts w:ascii="Calibri" w:eastAsia="Calibri" w:hAnsi="Calibri" w:cs="Calibri"/>
                <w:bCs/>
                <w:i/>
                <w:iCs/>
                <w:color w:val="000000"/>
              </w:rPr>
              <w:t>Geógrafo, Diplomado en Geomática y Tecnología Satelital y Magíster en Teledetección de la Universidad Mayor, profesional de Sección de Estudios y Proyectos del Departamento de Investigación y Desarrollo de la Gerencia de Protección contra Incendios Forestales en CONAF. Experiencia en manejo de varias técnicas e instrumental para el análisis espacial: Percepción Remota, GPS y SIG. Ha colaborado en proyectos asociados al monitoreo de cambios de uso de la tierra en FAO (SIMEF), CIREN y CONAF.</w:t>
            </w:r>
            <w:r w:rsidRPr="003F49E4">
              <w:rPr>
                <w:rFonts w:ascii="Calibri" w:eastAsia="Calibri" w:hAnsi="Calibri" w:cs="Calibri"/>
                <w:b/>
                <w:color w:val="000000"/>
              </w:rPr>
              <w:t xml:space="preserve"> </w:t>
            </w:r>
          </w:p>
          <w:p w14:paraId="364482B0" w14:textId="309E2782" w:rsidR="00946915" w:rsidRPr="004B2EE4" w:rsidRDefault="00946915" w:rsidP="00F575B3">
            <w:pPr>
              <w:pBdr>
                <w:top w:val="nil"/>
                <w:left w:val="nil"/>
                <w:bottom w:val="nil"/>
                <w:right w:val="nil"/>
                <w:between w:val="nil"/>
              </w:pBdr>
              <w:spacing w:line="240" w:lineRule="auto"/>
              <w:ind w:right="116"/>
              <w:jc w:val="both"/>
              <w:rPr>
                <w:rFonts w:ascii="Calibri" w:eastAsia="Calibri" w:hAnsi="Calibri" w:cs="Calibri"/>
                <w:b/>
                <w:color w:val="000000"/>
              </w:rPr>
            </w:pPr>
          </w:p>
        </w:tc>
      </w:tr>
    </w:tbl>
    <w:p w14:paraId="105C6DED" w14:textId="77777777" w:rsidR="007B016C" w:rsidRDefault="007B016C">
      <w:pPr>
        <w:jc w:val="both"/>
        <w:rPr>
          <w:rFonts w:ascii="Times New Roman" w:eastAsia="Times New Roman" w:hAnsi="Times New Roman" w:cs="Times New Roman"/>
        </w:rPr>
      </w:pPr>
    </w:p>
    <w:sectPr w:rsidR="007B016C" w:rsidSect="00475D8A">
      <w:footerReference w:type="default" r:id="rId11"/>
      <w:pgSz w:w="11909" w:h="16834"/>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C30C3E" w14:textId="77777777" w:rsidR="00E03DA6" w:rsidRDefault="00E03DA6" w:rsidP="002E7637">
      <w:pPr>
        <w:spacing w:line="240" w:lineRule="auto"/>
      </w:pPr>
      <w:r>
        <w:separator/>
      </w:r>
    </w:p>
  </w:endnote>
  <w:endnote w:type="continuationSeparator" w:id="0">
    <w:p w14:paraId="63593A28" w14:textId="77777777" w:rsidR="00E03DA6" w:rsidRDefault="00E03DA6" w:rsidP="002E763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817772"/>
      <w:docPartObj>
        <w:docPartGallery w:val="Page Numbers (Bottom of Page)"/>
        <w:docPartUnique/>
      </w:docPartObj>
    </w:sdtPr>
    <w:sdtEndPr/>
    <w:sdtContent>
      <w:p w14:paraId="1CF29E47" w14:textId="6E169885" w:rsidR="002E7637" w:rsidRDefault="002E7637">
        <w:pPr>
          <w:pStyle w:val="Piedepgina"/>
          <w:jc w:val="center"/>
        </w:pPr>
        <w:r>
          <w:fldChar w:fldCharType="begin"/>
        </w:r>
        <w:r>
          <w:instrText>PAGE   \* MERGEFORMAT</w:instrText>
        </w:r>
        <w:r>
          <w:fldChar w:fldCharType="separate"/>
        </w:r>
        <w:r w:rsidR="00BA4BDA" w:rsidRPr="00BA4BDA">
          <w:rPr>
            <w:noProof/>
            <w:lang w:val="es-ES"/>
          </w:rPr>
          <w:t>5</w:t>
        </w:r>
        <w:r>
          <w:fldChar w:fldCharType="end"/>
        </w:r>
      </w:p>
    </w:sdtContent>
  </w:sdt>
  <w:p w14:paraId="01466479" w14:textId="77777777" w:rsidR="002E7637" w:rsidRDefault="002E763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CC938A7" w14:textId="77777777" w:rsidR="00E03DA6" w:rsidRDefault="00E03DA6" w:rsidP="002E7637">
      <w:pPr>
        <w:spacing w:line="240" w:lineRule="auto"/>
      </w:pPr>
      <w:r>
        <w:separator/>
      </w:r>
    </w:p>
  </w:footnote>
  <w:footnote w:type="continuationSeparator" w:id="0">
    <w:p w14:paraId="48B0F6CD" w14:textId="77777777" w:rsidR="00E03DA6" w:rsidRDefault="00E03DA6" w:rsidP="002E7637">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65495A"/>
    <w:multiLevelType w:val="multilevel"/>
    <w:tmpl w:val="9C4A4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6F40D28"/>
    <w:multiLevelType w:val="multilevel"/>
    <w:tmpl w:val="AE14EBC2"/>
    <w:lvl w:ilvl="0">
      <w:start w:val="1"/>
      <w:numFmt w:val="bullet"/>
      <w:lvlText w:val=""/>
      <w:lvlJc w:val="left"/>
      <w:pPr>
        <w:ind w:left="820" w:hanging="360"/>
      </w:pPr>
      <w:rPr>
        <w:rFonts w:ascii="Symbol" w:hAnsi="Symbol" w:hint="default"/>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2" w15:restartNumberingAfterBreak="0">
    <w:nsid w:val="52CE6894"/>
    <w:multiLevelType w:val="multilevel"/>
    <w:tmpl w:val="898C42C4"/>
    <w:lvl w:ilvl="0">
      <w:numFmt w:val="bullet"/>
      <w:lvlText w:val="●"/>
      <w:lvlJc w:val="left"/>
      <w:pPr>
        <w:ind w:left="820" w:hanging="360"/>
      </w:pPr>
      <w:rPr>
        <w:rFonts w:ascii="Noto Sans Symbols" w:eastAsia="Noto Sans Symbols" w:hAnsi="Noto Sans Symbols" w:cs="Noto Sans Symbols"/>
        <w:sz w:val="24"/>
        <w:szCs w:val="24"/>
      </w:rPr>
    </w:lvl>
    <w:lvl w:ilvl="1">
      <w:numFmt w:val="bullet"/>
      <w:lvlText w:val="•"/>
      <w:lvlJc w:val="left"/>
      <w:pPr>
        <w:ind w:left="1696" w:hanging="360"/>
      </w:pPr>
    </w:lvl>
    <w:lvl w:ilvl="2">
      <w:numFmt w:val="bullet"/>
      <w:lvlText w:val="•"/>
      <w:lvlJc w:val="left"/>
      <w:pPr>
        <w:ind w:left="2572" w:hanging="360"/>
      </w:pPr>
    </w:lvl>
    <w:lvl w:ilvl="3">
      <w:numFmt w:val="bullet"/>
      <w:lvlText w:val="•"/>
      <w:lvlJc w:val="left"/>
      <w:pPr>
        <w:ind w:left="3448" w:hanging="360"/>
      </w:pPr>
    </w:lvl>
    <w:lvl w:ilvl="4">
      <w:numFmt w:val="bullet"/>
      <w:lvlText w:val="•"/>
      <w:lvlJc w:val="left"/>
      <w:pPr>
        <w:ind w:left="4324" w:hanging="360"/>
      </w:pPr>
    </w:lvl>
    <w:lvl w:ilvl="5">
      <w:numFmt w:val="bullet"/>
      <w:lvlText w:val="•"/>
      <w:lvlJc w:val="left"/>
      <w:pPr>
        <w:ind w:left="5200" w:hanging="360"/>
      </w:pPr>
    </w:lvl>
    <w:lvl w:ilvl="6">
      <w:numFmt w:val="bullet"/>
      <w:lvlText w:val="•"/>
      <w:lvlJc w:val="left"/>
      <w:pPr>
        <w:ind w:left="6076" w:hanging="360"/>
      </w:pPr>
    </w:lvl>
    <w:lvl w:ilvl="7">
      <w:numFmt w:val="bullet"/>
      <w:lvlText w:val="•"/>
      <w:lvlJc w:val="left"/>
      <w:pPr>
        <w:ind w:left="6952" w:hanging="360"/>
      </w:pPr>
    </w:lvl>
    <w:lvl w:ilvl="8">
      <w:numFmt w:val="bullet"/>
      <w:lvlText w:val="•"/>
      <w:lvlJc w:val="left"/>
      <w:pPr>
        <w:ind w:left="7828" w:hanging="360"/>
      </w:pPr>
    </w:lvl>
  </w:abstractNum>
  <w:abstractNum w:abstractNumId="3" w15:restartNumberingAfterBreak="0">
    <w:nsid w:val="7AF7288E"/>
    <w:multiLevelType w:val="hybridMultilevel"/>
    <w:tmpl w:val="08CE321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orka Torres">
    <w15:presenceInfo w15:providerId="None" w15:userId="Yorka Torre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016C"/>
    <w:rsid w:val="00000E93"/>
    <w:rsid w:val="00006B6C"/>
    <w:rsid w:val="00027A9C"/>
    <w:rsid w:val="00033A3A"/>
    <w:rsid w:val="000369A9"/>
    <w:rsid w:val="00037E7E"/>
    <w:rsid w:val="000C6217"/>
    <w:rsid w:val="00103C30"/>
    <w:rsid w:val="001079D5"/>
    <w:rsid w:val="0011387A"/>
    <w:rsid w:val="0014301D"/>
    <w:rsid w:val="00147B0F"/>
    <w:rsid w:val="001616D9"/>
    <w:rsid w:val="001A1F45"/>
    <w:rsid w:val="001C056E"/>
    <w:rsid w:val="00247C2F"/>
    <w:rsid w:val="00281443"/>
    <w:rsid w:val="002948E0"/>
    <w:rsid w:val="002A618D"/>
    <w:rsid w:val="002B2649"/>
    <w:rsid w:val="002C0560"/>
    <w:rsid w:val="002C2F56"/>
    <w:rsid w:val="002E7637"/>
    <w:rsid w:val="003036CA"/>
    <w:rsid w:val="00313B00"/>
    <w:rsid w:val="003400CF"/>
    <w:rsid w:val="003574A5"/>
    <w:rsid w:val="00375D9F"/>
    <w:rsid w:val="00383D31"/>
    <w:rsid w:val="00386D5C"/>
    <w:rsid w:val="003914B2"/>
    <w:rsid w:val="003A1F79"/>
    <w:rsid w:val="003A58A2"/>
    <w:rsid w:val="003B66FE"/>
    <w:rsid w:val="003E3334"/>
    <w:rsid w:val="003F49E4"/>
    <w:rsid w:val="00440649"/>
    <w:rsid w:val="00455118"/>
    <w:rsid w:val="004652CD"/>
    <w:rsid w:val="00475D8A"/>
    <w:rsid w:val="00481805"/>
    <w:rsid w:val="00493C9C"/>
    <w:rsid w:val="00496087"/>
    <w:rsid w:val="004B6ECB"/>
    <w:rsid w:val="004C64BF"/>
    <w:rsid w:val="004F6611"/>
    <w:rsid w:val="005071B5"/>
    <w:rsid w:val="005143C3"/>
    <w:rsid w:val="00521335"/>
    <w:rsid w:val="00581327"/>
    <w:rsid w:val="0058287A"/>
    <w:rsid w:val="00585F31"/>
    <w:rsid w:val="005D5628"/>
    <w:rsid w:val="005F62CF"/>
    <w:rsid w:val="006560EB"/>
    <w:rsid w:val="00666C7C"/>
    <w:rsid w:val="00686BDC"/>
    <w:rsid w:val="006A18AF"/>
    <w:rsid w:val="006A1C3D"/>
    <w:rsid w:val="006A2232"/>
    <w:rsid w:val="006D4100"/>
    <w:rsid w:val="006E2F9F"/>
    <w:rsid w:val="006F36CC"/>
    <w:rsid w:val="007073D9"/>
    <w:rsid w:val="00732D46"/>
    <w:rsid w:val="00765272"/>
    <w:rsid w:val="007745F1"/>
    <w:rsid w:val="0078029F"/>
    <w:rsid w:val="007976AD"/>
    <w:rsid w:val="00797A03"/>
    <w:rsid w:val="007A2D8D"/>
    <w:rsid w:val="007B016C"/>
    <w:rsid w:val="007B3DEF"/>
    <w:rsid w:val="007B6351"/>
    <w:rsid w:val="007E79E0"/>
    <w:rsid w:val="007F2A6C"/>
    <w:rsid w:val="008017C3"/>
    <w:rsid w:val="008223EB"/>
    <w:rsid w:val="00825F9A"/>
    <w:rsid w:val="00831352"/>
    <w:rsid w:val="00854323"/>
    <w:rsid w:val="00883BF8"/>
    <w:rsid w:val="00890C01"/>
    <w:rsid w:val="00896365"/>
    <w:rsid w:val="008C4C36"/>
    <w:rsid w:val="008C533D"/>
    <w:rsid w:val="008E0B0A"/>
    <w:rsid w:val="00902E9F"/>
    <w:rsid w:val="00922E76"/>
    <w:rsid w:val="0093267C"/>
    <w:rsid w:val="00945B5A"/>
    <w:rsid w:val="00946915"/>
    <w:rsid w:val="009579CD"/>
    <w:rsid w:val="009642B6"/>
    <w:rsid w:val="00965633"/>
    <w:rsid w:val="00973A4D"/>
    <w:rsid w:val="00977793"/>
    <w:rsid w:val="009B0316"/>
    <w:rsid w:val="009C03B1"/>
    <w:rsid w:val="009C487C"/>
    <w:rsid w:val="009C5A9F"/>
    <w:rsid w:val="009E6C7A"/>
    <w:rsid w:val="009E7DAD"/>
    <w:rsid w:val="009F4716"/>
    <w:rsid w:val="009F7568"/>
    <w:rsid w:val="00A05929"/>
    <w:rsid w:val="00A213AF"/>
    <w:rsid w:val="00A42567"/>
    <w:rsid w:val="00A4279A"/>
    <w:rsid w:val="00A47236"/>
    <w:rsid w:val="00A61828"/>
    <w:rsid w:val="00A855E8"/>
    <w:rsid w:val="00AC0AF1"/>
    <w:rsid w:val="00AE402F"/>
    <w:rsid w:val="00AF2C40"/>
    <w:rsid w:val="00B040D5"/>
    <w:rsid w:val="00B173CF"/>
    <w:rsid w:val="00B26E82"/>
    <w:rsid w:val="00B60B28"/>
    <w:rsid w:val="00B738D7"/>
    <w:rsid w:val="00BA4BDA"/>
    <w:rsid w:val="00BB36E6"/>
    <w:rsid w:val="00BD4806"/>
    <w:rsid w:val="00BD5245"/>
    <w:rsid w:val="00BD7812"/>
    <w:rsid w:val="00BE62E3"/>
    <w:rsid w:val="00C11437"/>
    <w:rsid w:val="00C37C11"/>
    <w:rsid w:val="00C751FC"/>
    <w:rsid w:val="00C85858"/>
    <w:rsid w:val="00CB55C5"/>
    <w:rsid w:val="00CD4AB4"/>
    <w:rsid w:val="00CF22B9"/>
    <w:rsid w:val="00D10D9B"/>
    <w:rsid w:val="00D135FF"/>
    <w:rsid w:val="00D2427C"/>
    <w:rsid w:val="00D42774"/>
    <w:rsid w:val="00D50A15"/>
    <w:rsid w:val="00D551B6"/>
    <w:rsid w:val="00D778A5"/>
    <w:rsid w:val="00D83CB5"/>
    <w:rsid w:val="00D920DB"/>
    <w:rsid w:val="00DB0D4C"/>
    <w:rsid w:val="00DE0BBB"/>
    <w:rsid w:val="00E00BDD"/>
    <w:rsid w:val="00E03DA6"/>
    <w:rsid w:val="00E331E2"/>
    <w:rsid w:val="00E50EFF"/>
    <w:rsid w:val="00E54453"/>
    <w:rsid w:val="00E609BE"/>
    <w:rsid w:val="00E8320D"/>
    <w:rsid w:val="00E85FDB"/>
    <w:rsid w:val="00EE09D9"/>
    <w:rsid w:val="00EF16D1"/>
    <w:rsid w:val="00F05B80"/>
    <w:rsid w:val="00F12A22"/>
    <w:rsid w:val="00F150EE"/>
    <w:rsid w:val="00F20E51"/>
    <w:rsid w:val="00F405CC"/>
    <w:rsid w:val="00F47C0D"/>
    <w:rsid w:val="00F52BBF"/>
    <w:rsid w:val="00F71E5C"/>
    <w:rsid w:val="00F727F6"/>
    <w:rsid w:val="00FA6061"/>
    <w:rsid w:val="00FA7418"/>
    <w:rsid w:val="00FB0423"/>
    <w:rsid w:val="00FB2223"/>
    <w:rsid w:val="00FB76D1"/>
    <w:rsid w:val="00FC2440"/>
    <w:rsid w:val="00FC2827"/>
    <w:rsid w:val="00FE7B67"/>
    <w:rsid w:val="00FF19F9"/>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2DA51"/>
  <w15:docId w15:val="{D8265B6F-9BC4-4C91-A1FA-BF704B444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C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00" w:after="120"/>
      <w:outlineLvl w:val="0"/>
    </w:pPr>
    <w:rPr>
      <w:sz w:val="40"/>
      <w:szCs w:val="40"/>
    </w:rPr>
  </w:style>
  <w:style w:type="paragraph" w:styleId="Ttulo2">
    <w:name w:val="heading 2"/>
    <w:basedOn w:val="Normal"/>
    <w:next w:val="Normal"/>
    <w:pPr>
      <w:keepNext/>
      <w:keepLines/>
      <w:spacing w:before="360" w:after="120"/>
      <w:outlineLvl w:val="1"/>
    </w:pPr>
    <w:rPr>
      <w:sz w:val="32"/>
      <w:szCs w:val="32"/>
    </w:rPr>
  </w:style>
  <w:style w:type="paragraph" w:styleId="Ttulo3">
    <w:name w:val="heading 3"/>
    <w:basedOn w:val="Normal"/>
    <w:next w:val="Normal"/>
    <w:pPr>
      <w:keepNext/>
      <w:keepLines/>
      <w:spacing w:before="320" w:after="80"/>
      <w:outlineLvl w:val="2"/>
    </w:pPr>
    <w:rPr>
      <w:color w:val="434343"/>
      <w:sz w:val="28"/>
      <w:szCs w:val="28"/>
    </w:rPr>
  </w:style>
  <w:style w:type="paragraph" w:styleId="Ttulo4">
    <w:name w:val="heading 4"/>
    <w:basedOn w:val="Normal"/>
    <w:next w:val="Normal"/>
    <w:pPr>
      <w:keepNext/>
      <w:keepLines/>
      <w:spacing w:before="280" w:after="80"/>
      <w:outlineLvl w:val="3"/>
    </w:pPr>
    <w:rPr>
      <w:color w:val="666666"/>
      <w:sz w:val="24"/>
      <w:szCs w:val="24"/>
    </w:rPr>
  </w:style>
  <w:style w:type="paragraph" w:styleId="Ttulo5">
    <w:name w:val="heading 5"/>
    <w:basedOn w:val="Normal"/>
    <w:next w:val="Normal"/>
    <w:pPr>
      <w:keepNext/>
      <w:keepLines/>
      <w:spacing w:before="240" w:after="80"/>
      <w:outlineLvl w:val="4"/>
    </w:pPr>
    <w:rPr>
      <w:color w:val="666666"/>
    </w:rPr>
  </w:style>
  <w:style w:type="paragraph" w:styleId="Ttulo6">
    <w:name w:val="heading 6"/>
    <w:basedOn w:val="Normal"/>
    <w:next w:val="Normal"/>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after="60"/>
    </w:pPr>
    <w:rPr>
      <w:sz w:val="52"/>
      <w:szCs w:val="52"/>
    </w:r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Prrafodelista">
    <w:name w:val="List Paragraph"/>
    <w:basedOn w:val="Normal"/>
    <w:uiPriority w:val="34"/>
    <w:qFormat/>
    <w:rsid w:val="00CD4AB4"/>
    <w:pPr>
      <w:ind w:left="720"/>
      <w:contextualSpacing/>
    </w:pPr>
  </w:style>
  <w:style w:type="character" w:styleId="Refdecomentario">
    <w:name w:val="annotation reference"/>
    <w:basedOn w:val="Fuentedeprrafopredeter"/>
    <w:uiPriority w:val="99"/>
    <w:semiHidden/>
    <w:unhideWhenUsed/>
    <w:rsid w:val="00CD4AB4"/>
    <w:rPr>
      <w:sz w:val="16"/>
      <w:szCs w:val="16"/>
    </w:rPr>
  </w:style>
  <w:style w:type="paragraph" w:styleId="Textocomentario">
    <w:name w:val="annotation text"/>
    <w:basedOn w:val="Normal"/>
    <w:link w:val="TextocomentarioCar"/>
    <w:uiPriority w:val="99"/>
    <w:semiHidden/>
    <w:unhideWhenUsed/>
    <w:rsid w:val="00CD4AB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D4AB4"/>
    <w:rPr>
      <w:sz w:val="20"/>
      <w:szCs w:val="20"/>
    </w:rPr>
  </w:style>
  <w:style w:type="paragraph" w:styleId="Asuntodelcomentario">
    <w:name w:val="annotation subject"/>
    <w:basedOn w:val="Textocomentario"/>
    <w:next w:val="Textocomentario"/>
    <w:link w:val="AsuntodelcomentarioCar"/>
    <w:uiPriority w:val="99"/>
    <w:semiHidden/>
    <w:unhideWhenUsed/>
    <w:rsid w:val="00CD4AB4"/>
    <w:rPr>
      <w:b/>
      <w:bCs/>
    </w:rPr>
  </w:style>
  <w:style w:type="character" w:customStyle="1" w:styleId="AsuntodelcomentarioCar">
    <w:name w:val="Asunto del comentario Car"/>
    <w:basedOn w:val="TextocomentarioCar"/>
    <w:link w:val="Asuntodelcomentario"/>
    <w:uiPriority w:val="99"/>
    <w:semiHidden/>
    <w:rsid w:val="00CD4AB4"/>
    <w:rPr>
      <w:b/>
      <w:bCs/>
      <w:sz w:val="20"/>
      <w:szCs w:val="20"/>
    </w:rPr>
  </w:style>
  <w:style w:type="paragraph" w:styleId="Encabezado">
    <w:name w:val="header"/>
    <w:basedOn w:val="Normal"/>
    <w:link w:val="EncabezadoCar"/>
    <w:uiPriority w:val="99"/>
    <w:unhideWhenUsed/>
    <w:rsid w:val="002E7637"/>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2E7637"/>
  </w:style>
  <w:style w:type="paragraph" w:styleId="Piedepgina">
    <w:name w:val="footer"/>
    <w:basedOn w:val="Normal"/>
    <w:link w:val="PiedepginaCar"/>
    <w:uiPriority w:val="99"/>
    <w:unhideWhenUsed/>
    <w:rsid w:val="002E7637"/>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2E7637"/>
  </w:style>
  <w:style w:type="paragraph" w:styleId="Revisin">
    <w:name w:val="Revision"/>
    <w:hidden/>
    <w:uiPriority w:val="99"/>
    <w:semiHidden/>
    <w:rsid w:val="00D920DB"/>
    <w:pPr>
      <w:spacing w:line="240" w:lineRule="auto"/>
    </w:pPr>
  </w:style>
  <w:style w:type="character" w:styleId="Hipervnculo">
    <w:name w:val="Hyperlink"/>
    <w:basedOn w:val="Fuentedeprrafopredeter"/>
    <w:uiPriority w:val="99"/>
    <w:unhideWhenUsed/>
    <w:rsid w:val="009F4716"/>
    <w:rPr>
      <w:color w:val="0000FF" w:themeColor="hyperlink"/>
      <w:u w:val="single"/>
    </w:rPr>
  </w:style>
  <w:style w:type="paragraph" w:styleId="Textodeglobo">
    <w:name w:val="Balloon Text"/>
    <w:basedOn w:val="Normal"/>
    <w:link w:val="TextodegloboCar"/>
    <w:uiPriority w:val="99"/>
    <w:semiHidden/>
    <w:unhideWhenUsed/>
    <w:rsid w:val="005143C3"/>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143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ucampus.uchile.cl/m/forestal_postulante/o/e04f5c611401983f552fc08b77b5fc9a099c72f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738AE7-97A3-4FC2-8742-F70D0B1F0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2243</Words>
  <Characters>12788</Characters>
  <Application>Microsoft Office Word</Application>
  <DocSecurity>0</DocSecurity>
  <Lines>106</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dc:creator>
  <cp:lastModifiedBy>Yorka Torres</cp:lastModifiedBy>
  <cp:revision>12</cp:revision>
  <cp:lastPrinted>2024-01-06T23:17:00Z</cp:lastPrinted>
  <dcterms:created xsi:type="dcterms:W3CDTF">2024-01-16T14:46:00Z</dcterms:created>
  <dcterms:modified xsi:type="dcterms:W3CDTF">2024-01-24T18:55:00Z</dcterms:modified>
</cp:coreProperties>
</file>